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35AF" w:rsidP="009235AF">
      <w:pPr>
        <w:jc w:val="center"/>
        <w:rPr>
          <w:b/>
          <w:bCs/>
        </w:rPr>
      </w:pPr>
      <w:r>
        <w:rPr>
          <w:b/>
          <w:bCs/>
        </w:rPr>
        <w:t xml:space="preserve">Written evidence by </w:t>
      </w:r>
      <w:r w:rsidRPr="009235AF">
        <w:rPr>
          <w:b/>
          <w:bCs/>
        </w:rPr>
        <w:t>Adoption UK</w:t>
      </w:r>
      <w:r>
        <w:rPr>
          <w:b/>
          <w:bCs/>
        </w:rPr>
        <w:t xml:space="preserve"> (ECA0055)</w:t>
      </w:r>
    </w:p>
    <w:p w:rsidR="00C62F93" w:rsidRPr="005907C6">
      <w:pPr>
        <w:rPr>
          <w:b/>
          <w:bCs/>
        </w:rPr>
      </w:pPr>
      <w:r w:rsidRPr="005907C6">
        <w:rPr>
          <w:b/>
          <w:bCs/>
        </w:rPr>
        <w:t>Education Select committee Inquiry: ‘Every Child Achieving and Thriving’ White Paper</w:t>
      </w:r>
    </w:p>
    <w:p w:rsidR="00C62F93" w:rsidRPr="005907C6">
      <w:pPr>
        <w:rPr>
          <w:b/>
          <w:bCs/>
        </w:rPr>
      </w:pPr>
      <w:r w:rsidRPr="005907C6">
        <w:rPr>
          <w:b/>
          <w:bCs/>
        </w:rPr>
        <w:t>Written Evidence from Adoption UK</w:t>
      </w:r>
    </w:p>
    <w:p w:rsidR="00C62F93" w:rsidRPr="005907C6" w:rsidP="00AE4289">
      <w:pPr>
        <w:pStyle w:val="ListParagraph"/>
        <w:numPr>
          <w:ilvl w:val="0"/>
          <w:numId w:val="3"/>
        </w:numPr>
        <w:rPr>
          <w:b/>
          <w:bCs/>
        </w:rPr>
      </w:pPr>
      <w:r w:rsidRPr="005907C6">
        <w:rPr>
          <w:b/>
          <w:bCs/>
        </w:rPr>
        <w:t>About Adoption UK</w:t>
      </w:r>
    </w:p>
    <w:p w:rsidR="00C62F93" w:rsidP="00AE4289">
      <w:pPr>
        <w:pStyle w:val="ListParagraph"/>
        <w:numPr>
          <w:ilvl w:val="1"/>
          <w:numId w:val="3"/>
        </w:numPr>
      </w:pPr>
      <w:r>
        <w:t>Adoption UK is a national charity providing community, advocacy, advice and support for adoptees, adoptive families and others raising children who cannot live with their birth parents.</w:t>
      </w:r>
    </w:p>
    <w:p w:rsidR="00C62F93" w:rsidP="00AE4289">
      <w:pPr>
        <w:pStyle w:val="ListParagraph"/>
        <w:numPr>
          <w:ilvl w:val="1"/>
          <w:numId w:val="3"/>
        </w:numPr>
      </w:pPr>
      <w:r>
        <w:t>We work with families, schools, researchers and policy makers to improve the life chances of those who have experienced trauma, abuse, neglect and permanent separation from birth families.</w:t>
      </w:r>
    </w:p>
    <w:p w:rsidR="00C62F93" w:rsidP="00AE4289">
      <w:pPr>
        <w:pStyle w:val="ListParagraph"/>
        <w:numPr>
          <w:ilvl w:val="1"/>
          <w:numId w:val="3"/>
        </w:numPr>
      </w:pPr>
      <w:r>
        <w:t xml:space="preserve">Our evidence is informed by our annual </w:t>
      </w:r>
      <w:r>
        <w:rPr>
          <w:i/>
          <w:iCs/>
        </w:rPr>
        <w:t>Adoption Barometer</w:t>
      </w:r>
      <w:r>
        <w:t xml:space="preserve"> – a stock take of adoption policy and practice in the UK based on survey responses from </w:t>
      </w:r>
      <w:r>
        <w:t>c.</w:t>
      </w:r>
      <w:r>
        <w:t>3,000 adopters and adoptees annually – and published reports related to education, including ‘Better Futures’ (2020) and ‘Breaking the Barriers</w:t>
      </w:r>
      <w:ins w:id="0" w:author="Rebecca Brooks" w:date="2026-07-28T11:06:00Z">
        <w:r>
          <w:t>’</w:t>
        </w:r>
      </w:ins>
      <w:r>
        <w:t xml:space="preserve"> (202</w:t>
      </w:r>
      <w:r>
        <w:t>4</w:t>
      </w:r>
      <w:r>
        <w:t>).</w:t>
      </w:r>
    </w:p>
    <w:p w:rsidR="00C62F93" w:rsidP="00AE4289"/>
    <w:p w:rsidR="00C62F93" w:rsidRPr="00E05E41" w:rsidP="00AE4289">
      <w:pPr>
        <w:pStyle w:val="ListParagraph"/>
        <w:numPr>
          <w:ilvl w:val="0"/>
          <w:numId w:val="3"/>
        </w:numPr>
        <w:rPr>
          <w:b/>
          <w:bCs/>
        </w:rPr>
      </w:pPr>
      <w:r w:rsidRPr="00E05E41">
        <w:rPr>
          <w:b/>
          <w:bCs/>
        </w:rPr>
        <w:t>Summary</w:t>
      </w:r>
    </w:p>
    <w:p w:rsidR="00C62F93" w:rsidP="00321D3B">
      <w:pPr>
        <w:pStyle w:val="ListParagraph"/>
        <w:numPr>
          <w:ilvl w:val="1"/>
          <w:numId w:val="3"/>
        </w:numPr>
      </w:pPr>
      <w:r>
        <w:t>Adoption UK supports the Government’s ambition for a school system in which every child achieves and thrives. However, for previously looked after children</w:t>
      </w:r>
      <w:r>
        <w:t xml:space="preserve"> (</w:t>
      </w:r>
      <w:r>
        <w:t>PLA children)</w:t>
      </w:r>
      <w:r>
        <w:t>, including adopted children, thriving depends not only on academic standards but also on belonging, safety, understanding and access to appropriate support, including SEND support.</w:t>
      </w:r>
    </w:p>
    <w:p w:rsidR="00C62F93" w:rsidP="00321D3B">
      <w:pPr>
        <w:pStyle w:val="ListParagraph"/>
        <w:numPr>
          <w:ilvl w:val="1"/>
          <w:numId w:val="3"/>
        </w:numPr>
      </w:pPr>
      <w:r>
        <w:t>Despite</w:t>
      </w:r>
      <w:r>
        <w:t xml:space="preserve"> </w:t>
      </w:r>
      <w:r>
        <w:t xml:space="preserve">measures designed to support the education of adopted and other </w:t>
      </w:r>
      <w:r>
        <w:t>PLA</w:t>
      </w:r>
      <w:r>
        <w:t xml:space="preserve"> children, this cohort is frequently overlooked in </w:t>
      </w:r>
      <w:r>
        <w:t xml:space="preserve">wider </w:t>
      </w:r>
      <w:r>
        <w:t>education policy</w:t>
      </w:r>
      <w:r>
        <w:t xml:space="preserve">. This can lead to effective invisibility of these children and their needs, and a </w:t>
      </w:r>
      <w:r>
        <w:t>mistaken assumption</w:t>
      </w:r>
      <w:r>
        <w:t xml:space="preserve"> that isolated policies and roles (e.g. the Designated Teacher) </w:t>
      </w:r>
      <w:r>
        <w:t>are sufficient</w:t>
      </w:r>
      <w:r>
        <w:t>.</w:t>
      </w:r>
    </w:p>
    <w:p w:rsidR="00C62F93" w:rsidP="00321D3B">
      <w:pPr>
        <w:pStyle w:val="ListParagraph"/>
        <w:numPr>
          <w:ilvl w:val="1"/>
          <w:numId w:val="3"/>
        </w:numPr>
      </w:pPr>
      <w:r>
        <w:t xml:space="preserve">This </w:t>
      </w:r>
      <w:r>
        <w:t>piecemeal</w:t>
      </w:r>
      <w:r>
        <w:t xml:space="preserve"> approach means that there has been no progress on reducing the persistent attainment gap between </w:t>
      </w:r>
      <w:r>
        <w:t xml:space="preserve">PLA </w:t>
      </w:r>
      <w:r>
        <w:t>children and their peers for a decade.</w:t>
      </w:r>
    </w:p>
    <w:p w:rsidR="00C62F93" w:rsidP="00321D3B">
      <w:pPr>
        <w:pStyle w:val="ListParagraph"/>
        <w:numPr>
          <w:ilvl w:val="1"/>
          <w:numId w:val="3"/>
        </w:numPr>
      </w:pPr>
      <w:r>
        <w:t>The impact of all education policy and strategy on this cohort of children must be assessed</w:t>
      </w:r>
      <w:r>
        <w:t>, not just the impact of policies aimed at this group.</w:t>
      </w:r>
      <w:r>
        <w:t xml:space="preserve"> Teacher training at all levels should include material on attachment, trauma and care experience</w:t>
      </w:r>
      <w:r>
        <w:t>, and greater accountability is needed for the outcomes of this cohort.</w:t>
      </w:r>
    </w:p>
    <w:p w:rsidR="00C62F93" w:rsidP="00AE4289"/>
    <w:p w:rsidR="00C62F93" w:rsidRPr="005907C6" w:rsidP="00AE4289">
      <w:pPr>
        <w:pStyle w:val="ListParagraph"/>
        <w:numPr>
          <w:ilvl w:val="0"/>
          <w:numId w:val="3"/>
        </w:numPr>
        <w:rPr>
          <w:b/>
          <w:bCs/>
        </w:rPr>
      </w:pPr>
      <w:r w:rsidRPr="005907C6">
        <w:rPr>
          <w:b/>
          <w:bCs/>
        </w:rPr>
        <w:t>Raising attainment</w:t>
      </w:r>
    </w:p>
    <w:p w:rsidR="00C62F93" w:rsidP="00AE4289">
      <w:pPr>
        <w:pStyle w:val="ListParagraph"/>
        <w:numPr>
          <w:ilvl w:val="1"/>
          <w:numId w:val="3"/>
        </w:numPr>
      </w:pPr>
      <w:r>
        <w:t xml:space="preserve">There is a persistent attainment gap between </w:t>
      </w:r>
      <w:r>
        <w:t xml:space="preserve">PLA </w:t>
      </w:r>
      <w:r>
        <w:t>children at Key Stage 2 and Key Stage 4.</w:t>
      </w:r>
    </w:p>
    <w:p w:rsidR="00C62F93" w:rsidP="00AE4289">
      <w:pPr>
        <w:pStyle w:val="ListParagraph"/>
        <w:numPr>
          <w:ilvl w:val="1"/>
          <w:numId w:val="3"/>
        </w:numPr>
      </w:pPr>
      <w:r>
        <w:t xml:space="preserve">In 2024/5, 37% of </w:t>
      </w:r>
      <w:r>
        <w:t>PLA</w:t>
      </w:r>
      <w:r>
        <w:t xml:space="preserve"> children met the expected standard in reading, writing and Maths at KS2, compared to 62% nationally. In the same year, the average Attainment 8 score for </w:t>
      </w:r>
      <w:r>
        <w:t>PLA</w:t>
      </w:r>
      <w:r>
        <w:t xml:space="preserve"> children was 29.4, compared to 45.9 nationally. This attainment gap is persistent and remains even when SEND is </w:t>
      </w:r>
      <w:r>
        <w:t>accounted for</w:t>
      </w:r>
      <w:r>
        <w:t>.</w:t>
      </w:r>
    </w:p>
    <w:p w:rsidR="00C62F93" w:rsidP="00C0601D">
      <w:pPr>
        <w:pStyle w:val="ListParagraph"/>
        <w:numPr>
          <w:ilvl w:val="1"/>
          <w:numId w:val="3"/>
        </w:numPr>
      </w:pPr>
      <w:r>
        <w:t xml:space="preserve">The average Attainment 8 score for </w:t>
      </w:r>
      <w:r>
        <w:t>PLA</w:t>
      </w:r>
      <w:r>
        <w:t xml:space="preserve"> children is lower than that of ‘disadvantaged pupils’ (34.9 in 2024/5), and closer to the national average score for those with SEND (28.2 in 2024/5) despite half of </w:t>
      </w:r>
      <w:r>
        <w:t>PLA</w:t>
      </w:r>
      <w:r>
        <w:t xml:space="preserve"> children not having recognised SEND.</w:t>
      </w:r>
    </w:p>
    <w:p w:rsidR="00C62F93" w:rsidP="00C0601D">
      <w:pPr>
        <w:pStyle w:val="ListParagraph"/>
        <w:numPr>
          <w:ilvl w:val="1"/>
          <w:numId w:val="3"/>
        </w:numPr>
      </w:pPr>
      <w:r>
        <w:t xml:space="preserve">This data suggests that policy makers need to look beyond economic disadvantage and SEND as drivers of poor attainment. </w:t>
      </w:r>
      <w:r>
        <w:t>PLA</w:t>
      </w:r>
      <w:r>
        <w:t xml:space="preserve"> children face disadvantage in education due to early experiences of abuse, neglect, loss and trauma, and the continuing impact of being permanently separated from their birth families. 75-80% of adopted children experienced abuse or neglect prior to being adopted, and a further 10-15% </w:t>
      </w:r>
      <w:r>
        <w:t>were</w:t>
      </w:r>
      <w:r>
        <w:t xml:space="preserve"> at high risk due to severe family dysfunction.</w:t>
      </w:r>
    </w:p>
    <w:p w:rsidR="00C62F93" w:rsidP="00C0601D">
      <w:pPr>
        <w:pStyle w:val="ListParagraph"/>
        <w:numPr>
          <w:ilvl w:val="1"/>
          <w:numId w:val="3"/>
        </w:numPr>
      </w:pPr>
      <w:r>
        <w:t xml:space="preserve">Although the cohort of </w:t>
      </w:r>
      <w:r>
        <w:t xml:space="preserve">PLA </w:t>
      </w:r>
      <w:r>
        <w:t xml:space="preserve">children is relatively small (58,042 according to Post-LAC PP allocations for 2026/7), it is similar </w:t>
      </w:r>
      <w:r>
        <w:t xml:space="preserve">in size </w:t>
      </w:r>
      <w:r>
        <w:t xml:space="preserve">to the cohort of looked after children (61,170 according to LAC-PP allocations in 2026/7), a group for whom the Government, quite rightly, provides a range of interventions to support educational achievement. Therefore, we argue that the size of the </w:t>
      </w:r>
      <w:r>
        <w:t>PLA</w:t>
      </w:r>
      <w:r>
        <w:t xml:space="preserve"> cohort should not be a factor in determining whether policy and practice </w:t>
      </w:r>
      <w:r>
        <w:t>consider</w:t>
      </w:r>
      <w:r>
        <w:t xml:space="preserve"> the barriers faced by this group when raising attainment</w:t>
      </w:r>
      <w:r>
        <w:t xml:space="preserve"> and reducing the disadvantage gap</w:t>
      </w:r>
      <w:r>
        <w:t>.</w:t>
      </w:r>
    </w:p>
    <w:p w:rsidR="00C62F93" w:rsidP="00C0601D">
      <w:pPr>
        <w:pStyle w:val="ListParagraph"/>
        <w:numPr>
          <w:ilvl w:val="1"/>
          <w:numId w:val="3"/>
        </w:numPr>
      </w:pPr>
      <w:r>
        <w:t xml:space="preserve">We welcome the White Paper’s commitment to ensuring a broad and balanced curriculum. Adoption UK surveyed adoptive parents ahead of the Curriculum and Assessment Review and found that too many adopted children are currently not able to access a broad and balanced curriculum. This </w:t>
      </w:r>
      <w:r>
        <w:t>is</w:t>
      </w:r>
      <w:r>
        <w:t xml:space="preserve"> especially true for the 50% who have SEND.</w:t>
      </w:r>
    </w:p>
    <w:p w:rsidR="00C62F93" w:rsidP="00C0601D">
      <w:pPr>
        <w:pStyle w:val="ListParagraph"/>
        <w:numPr>
          <w:ilvl w:val="1"/>
          <w:numId w:val="3"/>
        </w:numPr>
      </w:pPr>
      <w:r>
        <w:t xml:space="preserve">At primary school, adoptive parents found the curriculum </w:t>
      </w:r>
      <w:r>
        <w:t>over</w:t>
      </w:r>
      <w:r>
        <w:t>crowded with too little time for play, creative pursuits</w:t>
      </w:r>
      <w:r>
        <w:t xml:space="preserve"> and outdoor</w:t>
      </w:r>
      <w:r>
        <w:t xml:space="preserve"> activities and </w:t>
      </w:r>
      <w:r>
        <w:t xml:space="preserve">little </w:t>
      </w:r>
      <w:r>
        <w:t xml:space="preserve">flexibility around pace of delivery. </w:t>
      </w:r>
      <w:r>
        <w:t>This</w:t>
      </w:r>
      <w:r>
        <w:t xml:space="preserve"> reduces the amount of time available to education staff to develop consistent, supportive relationships with children, which is particularly important for </w:t>
      </w:r>
      <w:r>
        <w:t>PLA</w:t>
      </w:r>
      <w:r>
        <w:t xml:space="preserve"> children who have experienced relational trauma. </w:t>
      </w:r>
    </w:p>
    <w:p w:rsidR="00C62F93" w:rsidP="00C0601D">
      <w:pPr>
        <w:pStyle w:val="ListParagraph"/>
        <w:numPr>
          <w:ilvl w:val="1"/>
          <w:numId w:val="3"/>
        </w:numPr>
      </w:pPr>
      <w:r>
        <w:t xml:space="preserve">At secondary school, 88% of parents said the KS3 curriculum was not flexible enough to meet the needs of children with SEND, and 94% said the same of the KS4 curriculum. </w:t>
      </w:r>
      <w:r>
        <w:t xml:space="preserve">More than one third said their children were </w:t>
      </w:r>
      <w:r>
        <w:t>strongly pushed towards taking EBacc subjects at G</w:t>
      </w:r>
      <w:r>
        <w:t>C</w:t>
      </w:r>
      <w:r>
        <w:t xml:space="preserve">SE and, while parents highly valued vocational qualifications, only 23% said that a range of vocational options were available at their child’s secondary school. Further, many parents reported that their child’s school did not offer a full 3-year KS3 curriculum in </w:t>
      </w:r>
      <w:r>
        <w:t xml:space="preserve">creative </w:t>
      </w:r>
      <w:r>
        <w:t xml:space="preserve">subjects, despite creative industries contributing over £145 billion p.a. to the national economy </w:t>
      </w:r>
      <w:r>
        <w:t>(</w:t>
      </w:r>
      <w:r>
        <w:t>according to the Department for Culture, Media and Sport</w:t>
      </w:r>
      <w:r>
        <w:t>)</w:t>
      </w:r>
      <w:r>
        <w:t>.</w:t>
      </w:r>
    </w:p>
    <w:p w:rsidR="00C62F93" w:rsidP="00C0601D">
      <w:pPr>
        <w:pStyle w:val="ListParagraph"/>
        <w:numPr>
          <w:ilvl w:val="1"/>
          <w:numId w:val="3"/>
        </w:numPr>
      </w:pPr>
      <w:r>
        <w:t xml:space="preserve">We </w:t>
      </w:r>
      <w:r>
        <w:t>therefore</w:t>
      </w:r>
      <w:r>
        <w:t xml:space="preserve"> welcome the commitment to ensure that accountability measures do not inadvertently result in a narrowing of the curriculum by amending the Progress 8 model to ensure that pupils will study at least two of language</w:t>
      </w:r>
      <w:r>
        <w:t>s</w:t>
      </w:r>
      <w:r>
        <w:t xml:space="preserve">, creative subjects and humanities. </w:t>
      </w:r>
    </w:p>
    <w:p w:rsidR="00C62F93" w:rsidP="00C0601D">
      <w:pPr>
        <w:pStyle w:val="ListParagraph"/>
        <w:numPr>
          <w:ilvl w:val="1"/>
          <w:numId w:val="3"/>
        </w:numPr>
      </w:pPr>
      <w:r>
        <w:t xml:space="preserve">We also welcome the development of RISE </w:t>
      </w:r>
      <w:r>
        <w:t>hubs but</w:t>
      </w:r>
      <w:r>
        <w:t xml:space="preserve"> urge the Government to ensure that </w:t>
      </w:r>
      <w:r>
        <w:t>practitioners</w:t>
      </w:r>
      <w:r>
        <w:t xml:space="preserve"> receive </w:t>
      </w:r>
      <w:r>
        <w:t xml:space="preserve">explicit </w:t>
      </w:r>
      <w:r>
        <w:t xml:space="preserve">training to understand the barriers faced by many looked after and </w:t>
      </w:r>
      <w:r>
        <w:t>PLA</w:t>
      </w:r>
      <w:r>
        <w:t xml:space="preserve"> children</w:t>
      </w:r>
      <w:r>
        <w:t xml:space="preserve">. For example, with the average age at adoption being 3.5, RISE Reception Networks will need to be aware of the </w:t>
      </w:r>
      <w:r>
        <w:t>challenges faced by</w:t>
      </w:r>
      <w:r>
        <w:t xml:space="preserve"> children moving to </w:t>
      </w:r>
      <w:r>
        <w:t>new adoptive families</w:t>
      </w:r>
      <w:r>
        <w:t xml:space="preserve"> at the same time as starting school.</w:t>
      </w:r>
      <w:r>
        <w:t xml:space="preserve"> </w:t>
      </w:r>
      <w:r>
        <w:t xml:space="preserve">Without an understanding of the drivers of low attainment for </w:t>
      </w:r>
      <w:r>
        <w:t>care-experienced children</w:t>
      </w:r>
      <w:r>
        <w:t>, RISE Hubs will have little impact</w:t>
      </w:r>
      <w:r>
        <w:t xml:space="preserve"> on raising attainment for this cohort</w:t>
      </w:r>
      <w:r>
        <w:t>.</w:t>
      </w:r>
    </w:p>
    <w:p w:rsidR="00C62F93" w:rsidP="00C0601D">
      <w:pPr>
        <w:pStyle w:val="ListParagraph"/>
        <w:numPr>
          <w:ilvl w:val="1"/>
          <w:numId w:val="3"/>
        </w:numPr>
      </w:pPr>
      <w:r>
        <w:t>Adoption UK recommends:</w:t>
      </w:r>
    </w:p>
    <w:p w:rsidR="00C62F93" w:rsidP="00AC4885">
      <w:pPr>
        <w:pStyle w:val="ListParagraph"/>
        <w:numPr>
          <w:ilvl w:val="0"/>
          <w:numId w:val="2"/>
        </w:numPr>
      </w:pPr>
      <w:r>
        <w:t xml:space="preserve">Adopted and other </w:t>
      </w:r>
      <w:r>
        <w:t>PLA</w:t>
      </w:r>
      <w:r>
        <w:t xml:space="preserve"> children should be explicitly recognised within all strategies related to overcoming the attainment gap for disadvantaged cohorts.</w:t>
      </w:r>
    </w:p>
    <w:p w:rsidR="00C62F93" w:rsidP="00AC4885">
      <w:pPr>
        <w:pStyle w:val="ListParagraph"/>
        <w:numPr>
          <w:ilvl w:val="0"/>
          <w:numId w:val="2"/>
        </w:numPr>
      </w:pPr>
      <w:r>
        <w:t>Amend Teacher Standard 5 to include care-experienced children in the list of those cohorts with particular needs of which teachers must have a clear understanding.</w:t>
      </w:r>
    </w:p>
    <w:p w:rsidR="00C62F93" w:rsidP="00AC4885">
      <w:pPr>
        <w:pStyle w:val="ListParagraph"/>
        <w:numPr>
          <w:ilvl w:val="0"/>
          <w:numId w:val="2"/>
        </w:numPr>
      </w:pPr>
      <w:r>
        <w:t>All schools, trusts and RISE Hubs to develop knowledge and expertise in trauma-informed and attachment-aware practice.</w:t>
      </w:r>
    </w:p>
    <w:p w:rsidR="00C62F93" w:rsidP="00AC4885">
      <w:pPr>
        <w:pStyle w:val="ListParagraph"/>
        <w:numPr>
          <w:ilvl w:val="0"/>
          <w:numId w:val="2"/>
        </w:numPr>
      </w:pPr>
      <w:r>
        <w:t>Strengthen the role of the Virtual School Head</w:t>
      </w:r>
      <w:r>
        <w:t>, e.g. through proactive monitoring of outcomes</w:t>
      </w:r>
      <w:r>
        <w:t xml:space="preserve"> for PLA children</w:t>
      </w:r>
      <w:r>
        <w:t>.</w:t>
      </w:r>
    </w:p>
    <w:p w:rsidR="00C62F93" w:rsidP="00AC4885">
      <w:pPr>
        <w:pStyle w:val="ListParagraph"/>
        <w:numPr>
          <w:ilvl w:val="0"/>
          <w:numId w:val="2"/>
        </w:numPr>
      </w:pPr>
      <w:r>
        <w:t xml:space="preserve">Ensure that all schools offer a full </w:t>
      </w:r>
      <w:r>
        <w:t>KS3</w:t>
      </w:r>
      <w:r>
        <w:t xml:space="preserve"> curriculum in creative arts and humanities subjects, and a </w:t>
      </w:r>
      <w:r>
        <w:t>broad vocational offer at KS4.</w:t>
      </w:r>
    </w:p>
    <w:p w:rsidR="00C62F93" w:rsidP="006354B4"/>
    <w:p w:rsidR="00C62F93" w:rsidRPr="000E68DE" w:rsidP="006354B4">
      <w:pPr>
        <w:pStyle w:val="ListParagraph"/>
        <w:numPr>
          <w:ilvl w:val="0"/>
          <w:numId w:val="3"/>
        </w:numPr>
        <w:rPr>
          <w:b/>
          <w:bCs/>
        </w:rPr>
      </w:pPr>
      <w:r w:rsidRPr="000E68DE">
        <w:rPr>
          <w:b/>
          <w:bCs/>
        </w:rPr>
        <w:t>Improving Attendance</w:t>
      </w:r>
    </w:p>
    <w:p w:rsidR="00C62F93" w:rsidP="008D4D29">
      <w:pPr>
        <w:pStyle w:val="ListParagraph"/>
        <w:numPr>
          <w:ilvl w:val="1"/>
          <w:numId w:val="3"/>
        </w:numPr>
      </w:pPr>
      <w:r>
        <w:t xml:space="preserve">Adoption UK supports efforts to improve attendance, but </w:t>
      </w:r>
      <w:r>
        <w:t xml:space="preserve">these </w:t>
      </w:r>
      <w:r>
        <w:t xml:space="preserve">will </w:t>
      </w:r>
      <w:r>
        <w:t xml:space="preserve">fail </w:t>
      </w:r>
      <w:r>
        <w:t xml:space="preserve">if the drivers of poor attendance are not understood. </w:t>
      </w:r>
      <w:r>
        <w:t xml:space="preserve">Attendance challenges affecting </w:t>
      </w:r>
      <w:r>
        <w:t>PLA</w:t>
      </w:r>
      <w:r>
        <w:t xml:space="preserve"> children are often not symptoms of poor parental engagement, but indicative of </w:t>
      </w:r>
      <w:r>
        <w:t>poor mental health, unmet SEND</w:t>
      </w:r>
      <w:r>
        <w:t>,</w:t>
      </w:r>
      <w:r>
        <w:t xml:space="preserve"> and school environments that do not feel safe or supportive for children who have experienced trauma, loss, abuse and neglect.</w:t>
      </w:r>
    </w:p>
    <w:p w:rsidR="00C62F93" w:rsidP="008D4D29">
      <w:pPr>
        <w:pStyle w:val="ListParagraph"/>
        <w:numPr>
          <w:ilvl w:val="1"/>
          <w:numId w:val="3"/>
        </w:numPr>
      </w:pPr>
      <w:r>
        <w:t xml:space="preserve">Analysis of </w:t>
      </w:r>
      <w:r>
        <w:t>DfE</w:t>
      </w:r>
      <w:r>
        <w:t xml:space="preserve"> data on attendance reveals that </w:t>
      </w:r>
      <w:r>
        <w:t xml:space="preserve">PLA </w:t>
      </w:r>
      <w:r>
        <w:t xml:space="preserve">children are less likely than their peers to </w:t>
      </w:r>
      <w:r>
        <w:t xml:space="preserve">have unauthorised absences, or to </w:t>
      </w:r>
      <w:r>
        <w:t>be absent due to illness, but more likely to be absent because they are attending essential medical, therapeutic or mental health appointments</w:t>
      </w:r>
      <w:r>
        <w:t>, because they have been suspended or excluded, or due to ‘other’ reasons, recorded as code C</w:t>
      </w:r>
      <w:r>
        <w:t xml:space="preserve"> (before recent changes to absence reporting codes)</w:t>
      </w:r>
      <w:r>
        <w:t>.</w:t>
      </w:r>
      <w:r>
        <w:t xml:space="preserve"> Adoption UK research among adoptive families suggests that many of these code C absences are due to children being on part-time timetables – as many as 17% of adopted children (</w:t>
      </w:r>
      <w:r>
        <w:rPr>
          <w:i/>
          <w:iCs/>
        </w:rPr>
        <w:t>Adoption Barometer 2025</w:t>
      </w:r>
      <w:r>
        <w:t>).</w:t>
      </w:r>
      <w:r>
        <w:t xml:space="preserve"> </w:t>
      </w:r>
      <w:r>
        <w:t>C</w:t>
      </w:r>
      <w:r>
        <w:t xml:space="preserve">ode C absences among this cohort are twice as high at secondary school as at primary school. </w:t>
      </w:r>
      <w:r>
        <w:t>In this context, the framing of attendance alongside behaviour in the Attendance and Behaviour Hubs is unhelpful.</w:t>
      </w:r>
      <w:r>
        <w:t xml:space="preserve"> Attendance is </w:t>
      </w:r>
      <w:r>
        <w:t>a separate</w:t>
      </w:r>
      <w:r>
        <w:t xml:space="preserve"> issue.</w:t>
      </w:r>
    </w:p>
    <w:p w:rsidR="00C62F93" w:rsidP="00557A37">
      <w:pPr>
        <w:pStyle w:val="ListParagraph"/>
        <w:numPr>
          <w:ilvl w:val="1"/>
          <w:numId w:val="3"/>
        </w:numPr>
      </w:pPr>
      <w:r>
        <w:t xml:space="preserve">The high rates of suspensions and exclusions, alongside the disproportionately high use of part-time timetables for PLA children strongly suggest a school system that is not </w:t>
      </w:r>
      <w:r>
        <w:t>equipped</w:t>
      </w:r>
      <w:r>
        <w:t xml:space="preserve"> to meet the needs of this cohort. Adoption UK has heard from parents whose children have been on part-time timetables for several years, despite guidance saying this measure should be a short-term intervention.</w:t>
      </w:r>
    </w:p>
    <w:p w:rsidR="00C62F93" w:rsidP="008D4D29">
      <w:pPr>
        <w:pStyle w:val="ListParagraph"/>
        <w:numPr>
          <w:ilvl w:val="1"/>
          <w:numId w:val="3"/>
        </w:numPr>
      </w:pPr>
      <w:r>
        <w:t xml:space="preserve">In 2021, the NHS estimated that one in </w:t>
      </w:r>
      <w:r>
        <w:t>five</w:t>
      </w:r>
      <w:r>
        <w:t xml:space="preserve"> children </w:t>
      </w:r>
      <w:r>
        <w:t xml:space="preserve">have </w:t>
      </w:r>
      <w:r>
        <w:t xml:space="preserve">a probable mental health condition and children with these conditions are </w:t>
      </w:r>
      <w:r>
        <w:t xml:space="preserve">considerably more </w:t>
      </w:r>
      <w:r>
        <w:t xml:space="preserve">likely to be persistently absent </w:t>
      </w:r>
      <w:r>
        <w:t>than</w:t>
      </w:r>
      <w:r>
        <w:t xml:space="preserve"> those without them (</w:t>
      </w:r>
      <w:r>
        <w:t>NHS Digital (202</w:t>
      </w:r>
      <w:r>
        <w:t>3</w:t>
      </w:r>
      <w:r>
        <w:t xml:space="preserve">) </w:t>
      </w:r>
      <w:r>
        <w:rPr>
          <w:i/>
          <w:iCs/>
        </w:rPr>
        <w:t>Mental Health of Children and Young People in England 202</w:t>
      </w:r>
      <w:r>
        <w:rPr>
          <w:i/>
          <w:iCs/>
        </w:rPr>
        <w:t>3</w:t>
      </w:r>
      <w:r>
        <w:t>)</w:t>
      </w:r>
      <w:r>
        <w:t>.</w:t>
      </w:r>
      <w:r>
        <w:t xml:space="preserve"> </w:t>
      </w:r>
      <w:r>
        <w:t xml:space="preserve">PLA </w:t>
      </w:r>
      <w:r>
        <w:t xml:space="preserve">children are disproportionately likely to have mental health needs. </w:t>
      </w:r>
      <w:r>
        <w:t>42% of those with SEND are categorised as having SEMH needs. Adoption UK research has found that more than half of adopted young people access or attempt to access mental health services each year</w:t>
      </w:r>
      <w:r>
        <w:t xml:space="preserve"> (</w:t>
      </w:r>
      <w:r>
        <w:rPr>
          <w:i/>
          <w:iCs/>
        </w:rPr>
        <w:t>Adoption Barometers 2019-2025</w:t>
      </w:r>
      <w:r>
        <w:t xml:space="preserve">). </w:t>
      </w:r>
    </w:p>
    <w:p w:rsidR="00C62F93" w:rsidP="008D4D29">
      <w:pPr>
        <w:pStyle w:val="ListParagraph"/>
        <w:numPr>
          <w:ilvl w:val="1"/>
          <w:numId w:val="3"/>
        </w:numPr>
      </w:pPr>
      <w:r>
        <w:t>Attendance measures unfairly penalise those with physical or mental health conditions who must attend appointments in school time</w:t>
      </w:r>
      <w:r>
        <w:t>, even though attendance at such appointments (whether they are medical</w:t>
      </w:r>
      <w:r>
        <w:t>, mental health or therapeutic appointments) may improve attendance in the long run</w:t>
      </w:r>
      <w:r>
        <w:t xml:space="preserve">. In Northern Ireland, </w:t>
      </w:r>
      <w:r>
        <w:t xml:space="preserve">attendance at CAMHS is recorded as an approved activity </w:t>
      </w:r>
      <w:r>
        <w:t>and</w:t>
      </w:r>
      <w:r>
        <w:t xml:space="preserve"> therefore</w:t>
      </w:r>
      <w:r>
        <w:t xml:space="preserve"> not counted as an absence. Urgent consideration must be given </w:t>
      </w:r>
      <w:r>
        <w:t xml:space="preserve">to reforming </w:t>
      </w:r>
      <w:r>
        <w:t xml:space="preserve">absence recording in England so that </w:t>
      </w:r>
      <w:r>
        <w:t>children who are disabled or have other long-term health needs are not unfairly penalised for circumstances beyond their control.</w:t>
      </w:r>
    </w:p>
    <w:p w:rsidR="00C62F93" w:rsidP="008D4D29">
      <w:pPr>
        <w:pStyle w:val="ListParagraph"/>
        <w:numPr>
          <w:ilvl w:val="1"/>
          <w:numId w:val="3"/>
        </w:numPr>
      </w:pPr>
      <w:r>
        <w:t xml:space="preserve">Rates of absence among children with SEND are disproportionately high, and </w:t>
      </w:r>
      <w:r>
        <w:t xml:space="preserve">PLA </w:t>
      </w:r>
      <w:r>
        <w:t xml:space="preserve">children are disproportionately likely to have SEND. </w:t>
      </w:r>
      <w:r>
        <w:t>Only around half of adoptive parents in England agree that the provision outlined in their child’s EHCP is being fully delivered (</w:t>
      </w:r>
      <w:r>
        <w:rPr>
          <w:i/>
          <w:iCs/>
        </w:rPr>
        <w:t>Adoption Barometer 2023</w:t>
      </w:r>
      <w:r>
        <w:t>).</w:t>
      </w:r>
      <w:r>
        <w:t xml:space="preserve"> Parents report children missing school because of failures in school transport, missing trips and activities because of lack of staffing to support children </w:t>
      </w:r>
      <w:r>
        <w:t xml:space="preserve">with </w:t>
      </w:r>
      <w:r>
        <w:t>SEND and</w:t>
      </w:r>
      <w:r>
        <w:t xml:space="preserve"> </w:t>
      </w:r>
      <w:r>
        <w:t xml:space="preserve">children </w:t>
      </w:r>
      <w:r>
        <w:t xml:space="preserve">being asked to stay home because the </w:t>
      </w:r>
      <w:r>
        <w:t>teaching assistant is absent from work.</w:t>
      </w:r>
      <w:r>
        <w:t xml:space="preserve"> No child should be denied access to a suitable full-time education because of shortfalls in the SEND system.</w:t>
      </w:r>
    </w:p>
    <w:p w:rsidR="00C62F93" w:rsidP="008D4D29">
      <w:pPr>
        <w:pStyle w:val="ListParagraph"/>
        <w:numPr>
          <w:ilvl w:val="1"/>
          <w:numId w:val="3"/>
        </w:numPr>
      </w:pPr>
      <w:r>
        <w:t>Adoption UK recommends:</w:t>
      </w:r>
    </w:p>
    <w:p w:rsidR="00C62F93" w:rsidP="00ED498C">
      <w:pPr>
        <w:pStyle w:val="ListParagraph"/>
        <w:numPr>
          <w:ilvl w:val="0"/>
          <w:numId w:val="4"/>
        </w:numPr>
      </w:pPr>
      <w:r>
        <w:t>C</w:t>
      </w:r>
      <w:r>
        <w:t xml:space="preserve">omprehensive collection and publication of data on </w:t>
      </w:r>
      <w:r>
        <w:t xml:space="preserve">educational </w:t>
      </w:r>
      <w:r>
        <w:t xml:space="preserve">outcomes for </w:t>
      </w:r>
      <w:r>
        <w:t xml:space="preserve">PLA </w:t>
      </w:r>
      <w:r>
        <w:t>children</w:t>
      </w:r>
      <w:r>
        <w:t xml:space="preserve"> and a commitment to analyse this data to develop understanding of the barriers faced by this cohort.</w:t>
      </w:r>
    </w:p>
    <w:p w:rsidR="00C62F93" w:rsidP="00ED498C">
      <w:pPr>
        <w:pStyle w:val="ListParagraph"/>
        <w:numPr>
          <w:ilvl w:val="0"/>
          <w:numId w:val="4"/>
        </w:numPr>
      </w:pPr>
      <w:r>
        <w:t>M</w:t>
      </w:r>
      <w:r>
        <w:t>easures to ensure that essential medical, therapeutic and mental health appointments for those with long-term conditions are not recorded as absences.</w:t>
      </w:r>
    </w:p>
    <w:p w:rsidR="00C62F93" w:rsidP="00ED498C">
      <w:pPr>
        <w:pStyle w:val="ListParagraph"/>
        <w:numPr>
          <w:ilvl w:val="0"/>
          <w:numId w:val="4"/>
        </w:numPr>
      </w:pPr>
      <w:r>
        <w:t>Overcome delays to the identification of SEND</w:t>
      </w:r>
      <w:r>
        <w:t xml:space="preserve"> in care-experienced children by amending the SEND Code of Practice to include an automatic entitle</w:t>
      </w:r>
      <w:r>
        <w:t>ment</w:t>
      </w:r>
      <w:r>
        <w:t xml:space="preserve"> to an EHCP assessment </w:t>
      </w:r>
      <w:r>
        <w:t xml:space="preserve">of needs </w:t>
      </w:r>
      <w:r>
        <w:t>for all care experienced children on request.</w:t>
      </w:r>
    </w:p>
    <w:p w:rsidR="00C62F93" w:rsidP="00ED498C">
      <w:pPr>
        <w:pStyle w:val="ListParagraph"/>
        <w:numPr>
          <w:ilvl w:val="0"/>
          <w:numId w:val="4"/>
        </w:numPr>
      </w:pPr>
      <w:r>
        <w:t xml:space="preserve">Ensure that parents retain the right to raise legal challenges where SEND provision </w:t>
      </w:r>
      <w:r>
        <w:t>fails their children, including in</w:t>
      </w:r>
      <w:r>
        <w:t xml:space="preserve"> the new</w:t>
      </w:r>
      <w:r>
        <w:t xml:space="preserve"> IEPs proposed under the SEND reforms.</w:t>
      </w:r>
    </w:p>
    <w:p w:rsidR="00C62F93" w:rsidP="00ED498C">
      <w:pPr>
        <w:pStyle w:val="ListParagraph"/>
        <w:numPr>
          <w:ilvl w:val="0"/>
          <w:numId w:val="4"/>
        </w:numPr>
      </w:pPr>
      <w:r>
        <w:t xml:space="preserve">Introduce a statutory requirement for all schools to offer the equivalent of a Personal Education Plan (PEP) for all </w:t>
      </w:r>
      <w:r>
        <w:t xml:space="preserve">PLA </w:t>
      </w:r>
      <w:r>
        <w:t xml:space="preserve">children </w:t>
      </w:r>
      <w:r>
        <w:t>to</w:t>
      </w:r>
      <w:r>
        <w:t xml:space="preserve"> ensure</w:t>
      </w:r>
      <w:r>
        <w:t xml:space="preserve"> consistency and continuity of support.</w:t>
      </w:r>
    </w:p>
    <w:p w:rsidR="00C62F93" w:rsidP="00B14618"/>
    <w:p w:rsidR="00C62F93" w:rsidRPr="00091C9D" w:rsidP="00B14618">
      <w:pPr>
        <w:pStyle w:val="ListParagraph"/>
        <w:numPr>
          <w:ilvl w:val="0"/>
          <w:numId w:val="3"/>
        </w:numPr>
        <w:rPr>
          <w:b/>
          <w:bCs/>
        </w:rPr>
      </w:pPr>
      <w:r w:rsidRPr="00091C9D">
        <w:rPr>
          <w:b/>
          <w:bCs/>
        </w:rPr>
        <w:t>Enrichment, Belonging and Behaviour</w:t>
      </w:r>
    </w:p>
    <w:p w:rsidR="00C62F93" w:rsidP="00C14ABB">
      <w:pPr>
        <w:pStyle w:val="ListParagraph"/>
        <w:numPr>
          <w:ilvl w:val="1"/>
          <w:numId w:val="3"/>
        </w:numPr>
      </w:pPr>
      <w:r>
        <w:t>Adoption UK welcomes</w:t>
      </w:r>
      <w:r>
        <w:t xml:space="preserve"> the commitment to a new enrichment opportunity including access to sports, culture and nature, alongside a revitalised arts curriculum. However, this provision will need to be carefully designed to ensure it is fully accessible to all children, including those with SEND.</w:t>
      </w:r>
    </w:p>
    <w:p w:rsidR="00C62F93" w:rsidP="00C14ABB">
      <w:pPr>
        <w:pStyle w:val="ListParagraph"/>
        <w:numPr>
          <w:ilvl w:val="1"/>
          <w:numId w:val="3"/>
        </w:numPr>
      </w:pPr>
      <w:r>
        <w:t>We also welcome the emphasis on</w:t>
      </w:r>
      <w:r>
        <w:t xml:space="preserve"> belonging and positive relationships. </w:t>
      </w:r>
      <w:r>
        <w:t>Adoption UK research among adopted young people repeatedly finds that young adoptees can feel different, misunderstood and stigmatised at school.</w:t>
      </w:r>
      <w:r>
        <w:t xml:space="preserve"> Two thirds of secondary school aged adoptees report having been teased or bullied at school</w:t>
      </w:r>
      <w:r>
        <w:t xml:space="preserve"> in relation to adoption and care experience (</w:t>
      </w:r>
      <w:r>
        <w:rPr>
          <w:i/>
          <w:iCs/>
        </w:rPr>
        <w:t>Bridging the Gap</w:t>
      </w:r>
      <w:r>
        <w:t>, 2018</w:t>
      </w:r>
      <w:r>
        <w:t xml:space="preserve">; </w:t>
      </w:r>
      <w:r>
        <w:rPr>
          <w:i/>
          <w:iCs/>
        </w:rPr>
        <w:t>Adoption Barometer 2025</w:t>
      </w:r>
      <w:r>
        <w:t>).</w:t>
      </w:r>
    </w:p>
    <w:p w:rsidR="00C62F93" w:rsidP="00F113E3">
      <w:pPr>
        <w:pStyle w:val="ListParagraph"/>
        <w:numPr>
          <w:ilvl w:val="1"/>
          <w:numId w:val="3"/>
        </w:numPr>
      </w:pPr>
      <w:r>
        <w:t xml:space="preserve">Unhelpful framing of adoption in school curriculum materials adds to the </w:t>
      </w:r>
      <w:r>
        <w:t>stigma experienced by adopted pupils. For example, the RSE</w:t>
      </w:r>
      <w:r>
        <w:t xml:space="preserve"> </w:t>
      </w:r>
      <w:r>
        <w:t>statutory guidance</w:t>
      </w:r>
      <w:r>
        <w:t xml:space="preserve"> </w:t>
      </w:r>
      <w:r>
        <w:t xml:space="preserve">for secondary schools </w:t>
      </w:r>
      <w:r>
        <w:t xml:space="preserve">mentioning adoption </w:t>
      </w:r>
      <w:r>
        <w:t xml:space="preserve">only </w:t>
      </w:r>
      <w:r>
        <w:t>in the context of being an option in the case of an unwanted pregnancy.</w:t>
      </w:r>
    </w:p>
    <w:p w:rsidR="00C62F93" w:rsidP="00F113E3">
      <w:pPr>
        <w:pStyle w:val="ListParagraph"/>
        <w:numPr>
          <w:ilvl w:val="1"/>
          <w:numId w:val="3"/>
        </w:numPr>
      </w:pPr>
      <w:r>
        <w:t xml:space="preserve">In the context of RSE, sensitive </w:t>
      </w:r>
      <w:r>
        <w:t xml:space="preserve">curriculum materials supporting understanding of the care system, adoption and other forms of permanence and recognising and celebrating the diversity of families would support </w:t>
      </w:r>
      <w:r>
        <w:t>affected children to feel understood and supported.</w:t>
      </w:r>
      <w:r>
        <w:t xml:space="preserve"> This should </w:t>
      </w:r>
      <w:r>
        <w:t>happen</w:t>
      </w:r>
      <w:r>
        <w:t xml:space="preserve"> in secondary schools as well as primary schools.</w:t>
      </w:r>
    </w:p>
    <w:p w:rsidR="00C62F93" w:rsidP="00F113E3">
      <w:pPr>
        <w:pStyle w:val="ListParagraph"/>
        <w:numPr>
          <w:ilvl w:val="1"/>
          <w:numId w:val="3"/>
        </w:numPr>
      </w:pPr>
      <w:r>
        <w:t>Adoptees of all ages report that being able to spend time with other adoptees is a valuable source of support and belonging for them (</w:t>
      </w:r>
      <w:r>
        <w:rPr>
          <w:i/>
          <w:iCs/>
        </w:rPr>
        <w:t>Adoption Barometer 2025</w:t>
      </w:r>
      <w:r>
        <w:t xml:space="preserve">). While </w:t>
      </w:r>
      <w:r>
        <w:t xml:space="preserve">a specific extra-curricular group for </w:t>
      </w:r>
      <w:r>
        <w:t xml:space="preserve">PLA </w:t>
      </w:r>
      <w:r>
        <w:t xml:space="preserve">children may be difficult to achieve in a single school, </w:t>
      </w:r>
      <w:r>
        <w:t xml:space="preserve">local authorities, regional adoption agencies and voluntary organisations frequently organise such groups which schools </w:t>
      </w:r>
      <w:r>
        <w:t>should</w:t>
      </w:r>
      <w:r>
        <w:t xml:space="preserve"> refer pupils to.</w:t>
      </w:r>
    </w:p>
    <w:p w:rsidR="00C62F93" w:rsidP="00F113E3">
      <w:pPr>
        <w:pStyle w:val="ListParagraph"/>
        <w:numPr>
          <w:ilvl w:val="1"/>
          <w:numId w:val="3"/>
        </w:numPr>
      </w:pPr>
      <w:r>
        <w:t xml:space="preserve">The presence of consistent, secure and understanding relationships is a vital precursor to children’s feelings of belonging. </w:t>
      </w:r>
      <w:r>
        <w:t>School connectedness is a ‘positive childhood experience’ that can</w:t>
      </w:r>
      <w:r>
        <w:t xml:space="preserve"> lower the risk of future mental ill-health, despite adversity (Bethell</w:t>
      </w:r>
      <w:r>
        <w:t xml:space="preserve">, 2019) and </w:t>
      </w:r>
      <w:r>
        <w:t>consistent relationships with supportive adults predict improved wellbeing and mental health in children in out of home care, including adopted children (</w:t>
      </w:r>
      <w:r>
        <w:t>Dunkel et al., 2026).</w:t>
      </w:r>
    </w:p>
    <w:p w:rsidR="00C62F93" w:rsidP="00F113E3">
      <w:pPr>
        <w:pStyle w:val="ListParagraph"/>
        <w:numPr>
          <w:ilvl w:val="1"/>
          <w:numId w:val="3"/>
        </w:numPr>
      </w:pPr>
      <w:r>
        <w:t>In Adoption UK research, young adoptees frequently mention individual school staff who have taken the time to get to know them</w:t>
      </w:r>
      <w:r>
        <w:t xml:space="preserve"> and </w:t>
      </w:r>
      <w:r>
        <w:t>say this is</w:t>
      </w:r>
      <w:r>
        <w:t xml:space="preserve"> instrumental in helping them to succeed in education.</w:t>
      </w:r>
      <w:r>
        <w:t xml:space="preserve"> 93% of young adoptees say having teachers or other adults at school who understand adoption is important to them, and </w:t>
      </w:r>
      <w:r>
        <w:t>95% say having teachers or other adults at school who have time to listen and get to know them is important to them (</w:t>
      </w:r>
      <w:r>
        <w:rPr>
          <w:i/>
          <w:iCs/>
        </w:rPr>
        <w:t>Adoption Barometer 2025</w:t>
      </w:r>
      <w:r>
        <w:t>).</w:t>
      </w:r>
    </w:p>
    <w:p w:rsidR="00C62F93" w:rsidP="00F113E3">
      <w:pPr>
        <w:pStyle w:val="ListParagraph"/>
        <w:numPr>
          <w:ilvl w:val="1"/>
          <w:numId w:val="3"/>
        </w:numPr>
      </w:pPr>
      <w:r>
        <w:t>S</w:t>
      </w:r>
      <w:r>
        <w:t xml:space="preserve">tatutory guidance </w:t>
      </w:r>
      <w:r>
        <w:t>(</w:t>
      </w:r>
      <w:r>
        <w:t>‘Promoting the Education of Looked</w:t>
      </w:r>
      <w:r>
        <w:t>-</w:t>
      </w:r>
      <w:r>
        <w:t xml:space="preserve">After </w:t>
      </w:r>
      <w:r>
        <w:t xml:space="preserve">Children </w:t>
      </w:r>
      <w:r>
        <w:t>and Previously Looked</w:t>
      </w:r>
      <w:r>
        <w:t>-</w:t>
      </w:r>
      <w:r>
        <w:t xml:space="preserve">After Children’ </w:t>
      </w:r>
      <w:r>
        <w:t>(2018)</w:t>
      </w:r>
      <w:r>
        <w:t>)</w:t>
      </w:r>
      <w:r>
        <w:t xml:space="preserve"> </w:t>
      </w:r>
      <w:r>
        <w:t>acknowledges that</w:t>
      </w:r>
      <w:r>
        <w:t xml:space="preserve"> “the past experiences of looked after and previously looked after children can impact on their behaviour</w:t>
      </w:r>
      <w:r>
        <w:t>,” and goes on to state that head teachers should “as far as possible, avoid</w:t>
      </w:r>
      <w:del w:id="1" w:author="Katharine Slocombe" w:date="2026-07-28T09:33:00Z">
        <w:r>
          <w:delText>ing</w:delText>
        </w:r>
      </w:del>
      <w:r>
        <w:t xml:space="preserve"> excluding any looked-after child.” There is no direction to avoid excluding </w:t>
      </w:r>
      <w:r>
        <w:t>PLA</w:t>
      </w:r>
      <w:r>
        <w:t xml:space="preserve"> children</w:t>
      </w:r>
      <w:r>
        <w:t xml:space="preserve">, despite disproportionately high rates of exclusions and suspensions among this cohort and the acknowledgement that </w:t>
      </w:r>
      <w:r>
        <w:t xml:space="preserve">their </w:t>
      </w:r>
      <w:r>
        <w:t>behaviour is impacted by adverse prior experiences.</w:t>
      </w:r>
    </w:p>
    <w:p w:rsidR="00C62F93" w:rsidP="00F113E3">
      <w:pPr>
        <w:pStyle w:val="ListParagraph"/>
        <w:numPr>
          <w:ilvl w:val="1"/>
          <w:numId w:val="3"/>
        </w:numPr>
      </w:pPr>
      <w:r>
        <w:t>Adoption UK recommends:</w:t>
      </w:r>
    </w:p>
    <w:p w:rsidR="00C62F93" w:rsidP="00402FD5">
      <w:pPr>
        <w:pStyle w:val="ListParagraph"/>
        <w:numPr>
          <w:ilvl w:val="0"/>
          <w:numId w:val="6"/>
        </w:numPr>
      </w:pPr>
      <w:r>
        <w:t xml:space="preserve">Update to SRE guidance to explicitly </w:t>
      </w:r>
      <w:r>
        <w:t xml:space="preserve">promote sensitive teaching </w:t>
      </w:r>
      <w:r>
        <w:t xml:space="preserve">in secondary school </w:t>
      </w:r>
      <w:r>
        <w:t>about famil</w:t>
      </w:r>
      <w:r>
        <w:t>y types that might include care experienced children.</w:t>
      </w:r>
    </w:p>
    <w:p w:rsidR="00C62F93" w:rsidP="00402FD5">
      <w:pPr>
        <w:pStyle w:val="ListParagraph"/>
        <w:numPr>
          <w:ilvl w:val="0"/>
          <w:numId w:val="6"/>
        </w:numPr>
      </w:pPr>
      <w:r>
        <w:t xml:space="preserve">Update ‘Promoting the education of looked-after children and previously looked-after children’ to include </w:t>
      </w:r>
      <w:r>
        <w:t xml:space="preserve">advice for schools to work closely with virtual school heads, local authorities and regional adoption agencies to identify opportunities for </w:t>
      </w:r>
      <w:r>
        <w:t xml:space="preserve">PLA </w:t>
      </w:r>
      <w:r>
        <w:t>children</w:t>
      </w:r>
      <w:r>
        <w:t xml:space="preserve"> to engage with community </w:t>
      </w:r>
      <w:r>
        <w:t xml:space="preserve">peer </w:t>
      </w:r>
      <w:r>
        <w:t xml:space="preserve">groups </w:t>
      </w:r>
      <w:r>
        <w:t>in their area.</w:t>
      </w:r>
    </w:p>
    <w:p w:rsidR="00C62F93" w:rsidP="00402FD5">
      <w:pPr>
        <w:pStyle w:val="ListParagraph"/>
        <w:numPr>
          <w:ilvl w:val="0"/>
          <w:numId w:val="6"/>
        </w:numPr>
      </w:pPr>
      <w:r>
        <w:t xml:space="preserve">Update ‘Promoting the education of looked-after children and previously looked-after children’ to include a presumption against exclusion for </w:t>
      </w:r>
      <w:r>
        <w:t xml:space="preserve">PLA </w:t>
      </w:r>
      <w:r>
        <w:t>children.</w:t>
      </w:r>
    </w:p>
    <w:p w:rsidR="00C62F93" w:rsidP="00402FD5">
      <w:pPr>
        <w:pStyle w:val="ListParagraph"/>
        <w:numPr>
          <w:ilvl w:val="0"/>
          <w:numId w:val="6"/>
        </w:numPr>
      </w:pPr>
      <w:r>
        <w:t xml:space="preserve">As part of the review of the school curriculum, </w:t>
      </w:r>
      <w:r>
        <w:t>consider</w:t>
      </w:r>
      <w:r>
        <w:t xml:space="preserve"> the benefits of school staff having more time to establish and maintain appropriate</w:t>
      </w:r>
      <w:r>
        <w:t>ly professional,</w:t>
      </w:r>
      <w:r>
        <w:t xml:space="preserve"> consistent and </w:t>
      </w:r>
      <w:r>
        <w:t>understanding relationships with all pupils, and particularly vulnerable pupils.</w:t>
      </w:r>
    </w:p>
    <w:p w:rsidR="00C62F93" w:rsidP="00402FD5">
      <w:pPr>
        <w:pStyle w:val="ListParagraph"/>
        <w:numPr>
          <w:ilvl w:val="0"/>
          <w:numId w:val="6"/>
        </w:numPr>
      </w:pPr>
      <w:r>
        <w:t>Ensure that all staff are trained in the impact of early trauma and disrupted attachments and how these might impact a child’s ability to learn and to meet behavioural expectations.</w:t>
      </w:r>
    </w:p>
    <w:p w:rsidR="00C62F93" w:rsidP="001C6524"/>
    <w:p w:rsidR="00C62F93" w:rsidRPr="000A0A39" w:rsidP="001C6524">
      <w:pPr>
        <w:pStyle w:val="ListParagraph"/>
        <w:numPr>
          <w:ilvl w:val="0"/>
          <w:numId w:val="3"/>
        </w:numPr>
        <w:rPr>
          <w:b/>
          <w:bCs/>
        </w:rPr>
      </w:pPr>
      <w:r w:rsidRPr="000A0A39">
        <w:rPr>
          <w:b/>
          <w:bCs/>
        </w:rPr>
        <w:t>Reducing disadvantage gaps</w:t>
      </w:r>
    </w:p>
    <w:p w:rsidR="00C62F93" w:rsidP="00BF4FCA">
      <w:pPr>
        <w:pStyle w:val="ListParagraph"/>
        <w:numPr>
          <w:ilvl w:val="1"/>
          <w:numId w:val="3"/>
        </w:numPr>
      </w:pPr>
      <w:r>
        <w:t xml:space="preserve">Adoption UK welcomes the intention to improve funding for disadvantaged </w:t>
      </w:r>
      <w:r>
        <w:t>children,</w:t>
      </w:r>
      <w:r>
        <w:t xml:space="preserve"> but any reforms must avoid creating new barriers for </w:t>
      </w:r>
      <w:r>
        <w:t xml:space="preserve">PLA </w:t>
      </w:r>
      <w:r>
        <w:t>children.</w:t>
      </w:r>
    </w:p>
    <w:p w:rsidR="00C62F93" w:rsidP="00BF4FCA">
      <w:pPr>
        <w:pStyle w:val="ListParagraph"/>
        <w:numPr>
          <w:ilvl w:val="1"/>
          <w:numId w:val="3"/>
        </w:numPr>
      </w:pPr>
      <w:r>
        <w:t>Many adoptive families experience significant financial strain associated with meeting their children’s complex needs, but traditional indicators such as free school meal eligibility do not always capture the financial challenges faced by these families.</w:t>
      </w:r>
    </w:p>
    <w:p w:rsidR="00C62F93" w:rsidP="00BF4FCA">
      <w:pPr>
        <w:pStyle w:val="ListParagraph"/>
        <w:numPr>
          <w:ilvl w:val="1"/>
          <w:numId w:val="3"/>
        </w:numPr>
      </w:pPr>
      <w:r>
        <w:t>84% of adoptive parents report</w:t>
      </w:r>
      <w:r>
        <w:t xml:space="preserve"> reducing or changing their hours o</w:t>
      </w:r>
      <w:r>
        <w:t>f</w:t>
      </w:r>
      <w:r>
        <w:t xml:space="preserve"> </w:t>
      </w:r>
      <w:r>
        <w:t>work or</w:t>
      </w:r>
      <w:r>
        <w:t xml:space="preserve"> giving up work altogether since becoming parents (</w:t>
      </w:r>
      <w:r>
        <w:rPr>
          <w:i/>
          <w:iCs/>
        </w:rPr>
        <w:t>Adoption Barometer 2025</w:t>
      </w:r>
      <w:r>
        <w:t xml:space="preserve">) and </w:t>
      </w:r>
      <w:r>
        <w:t xml:space="preserve">56% say they incur additional costs </w:t>
      </w:r>
      <w:r>
        <w:t>because of</w:t>
      </w:r>
      <w:r>
        <w:t xml:space="preserve"> their child/children’s needs. These costs may include transport costs to medical, mental health and therapeutic appointments, increased childcare costs where children need specialist care</w:t>
      </w:r>
      <w:r>
        <w:t xml:space="preserve">, </w:t>
      </w:r>
      <w:r>
        <w:t>repair and maintenance costs where children’s dysregulation has resulted in loss or damage to items</w:t>
      </w:r>
      <w:r>
        <w:t xml:space="preserve">, etc. </w:t>
      </w:r>
    </w:p>
    <w:p w:rsidR="00C62F93" w:rsidP="00BF4FCA">
      <w:pPr>
        <w:pStyle w:val="ListParagraph"/>
        <w:numPr>
          <w:ilvl w:val="1"/>
          <w:numId w:val="3"/>
        </w:numPr>
      </w:pPr>
      <w:r>
        <w:t xml:space="preserve">Among </w:t>
      </w:r>
      <w:r>
        <w:rPr>
          <w:i/>
          <w:iCs/>
        </w:rPr>
        <w:t>Adoption Barometer 2025</w:t>
      </w:r>
      <w:r>
        <w:t xml:space="preserve"> respondents in England, 40% had ever been in receipt of Disability Living Allowance for an adopted child, but only 18% had ever been in receipt of Universal Credit</w:t>
      </w:r>
      <w:r>
        <w:t xml:space="preserve"> and just 2% in receipt of Jobseekers Allowance. Families can be working and earning above the threshold for </w:t>
      </w:r>
      <w:r>
        <w:t xml:space="preserve">means-tested </w:t>
      </w:r>
      <w:r>
        <w:t xml:space="preserve">benefits but still be in financial difficulties due to the increased costs of caring for children with </w:t>
      </w:r>
      <w:r>
        <w:t>additional needs.</w:t>
      </w:r>
    </w:p>
    <w:p w:rsidR="00C62F93" w:rsidP="00BF4FCA">
      <w:pPr>
        <w:pStyle w:val="ListParagraph"/>
        <w:numPr>
          <w:ilvl w:val="1"/>
          <w:numId w:val="3"/>
        </w:numPr>
      </w:pPr>
      <w:r>
        <w:t xml:space="preserve">Where families </w:t>
      </w:r>
      <w:r>
        <w:t xml:space="preserve">are </w:t>
      </w:r>
      <w:r>
        <w:t>facing real financial strain but are not eligible for means-tested benefits, their children are not counted as vulnerable (</w:t>
      </w:r>
      <w:r>
        <w:t>as part of free school meals eligibility</w:t>
      </w:r>
      <w:r>
        <w:t>) and nor are they entitled to access</w:t>
      </w:r>
      <w:r>
        <w:t xml:space="preserve"> programmes where eligibility for certain benefits is required, e.g. HAF programmes.</w:t>
      </w:r>
    </w:p>
    <w:p w:rsidR="00C62F93" w:rsidP="00BF4FCA">
      <w:pPr>
        <w:pStyle w:val="ListParagraph"/>
        <w:numPr>
          <w:ilvl w:val="1"/>
          <w:numId w:val="3"/>
        </w:numPr>
      </w:pPr>
      <w:r>
        <w:t xml:space="preserve">While </w:t>
      </w:r>
      <w:r>
        <w:t xml:space="preserve">schools receive </w:t>
      </w:r>
      <w:r>
        <w:t xml:space="preserve">PLA </w:t>
      </w:r>
      <w:r>
        <w:t>pupil premium</w:t>
      </w:r>
      <w:r>
        <w:t xml:space="preserve"> (PP+)</w:t>
      </w:r>
      <w:r>
        <w:t xml:space="preserve"> for </w:t>
      </w:r>
      <w:r>
        <w:t xml:space="preserve">PLA </w:t>
      </w:r>
      <w:r>
        <w:t xml:space="preserve">children, Adoption UK research suggests that this funding is not being used for maximum benefit for adopted children. </w:t>
      </w:r>
      <w:r>
        <w:t>Although</w:t>
      </w:r>
      <w:r>
        <w:t xml:space="preserve"> almost all </w:t>
      </w:r>
      <w:r>
        <w:rPr>
          <w:i/>
          <w:iCs/>
        </w:rPr>
        <w:t>Adoption Barometer 2025</w:t>
      </w:r>
      <w:r>
        <w:rPr>
          <w:b/>
          <w:bCs/>
          <w:i/>
          <w:iCs/>
        </w:rPr>
        <w:t xml:space="preserve"> </w:t>
      </w:r>
      <w:r w:rsidRPr="00EE6295">
        <w:t>survey</w:t>
      </w:r>
      <w:r>
        <w:rPr>
          <w:b/>
          <w:bCs/>
          <w:i/>
          <w:iCs/>
        </w:rPr>
        <w:t xml:space="preserve"> </w:t>
      </w:r>
      <w:r w:rsidRPr="00EE6295">
        <w:t>respondents</w:t>
      </w:r>
      <w:r>
        <w:t xml:space="preserve"> knew that their child </w:t>
      </w:r>
      <w:r>
        <w:t xml:space="preserve">was eligible to attract PP+ funding, only one third say their child’s school is transparent about how the funding is used and </w:t>
      </w:r>
      <w:r>
        <w:t>60% are not happy with the way the funding is being used to support their child.</w:t>
      </w:r>
    </w:p>
    <w:p w:rsidR="00C62F93" w:rsidP="00BF4FCA">
      <w:pPr>
        <w:pStyle w:val="ListParagraph"/>
        <w:numPr>
          <w:ilvl w:val="1"/>
          <w:numId w:val="3"/>
        </w:numPr>
      </w:pPr>
      <w:r>
        <w:t>Adoption UK recommends:</w:t>
      </w:r>
    </w:p>
    <w:p w:rsidR="00C62F93" w:rsidP="002D60A6">
      <w:pPr>
        <w:pStyle w:val="ListParagraph"/>
        <w:numPr>
          <w:ilvl w:val="0"/>
          <w:numId w:val="1"/>
        </w:numPr>
      </w:pPr>
      <w:r>
        <w:t xml:space="preserve">Ensure there is clear recognition of care experience, including adopted and other </w:t>
      </w:r>
      <w:r>
        <w:t>PLA</w:t>
      </w:r>
      <w:r>
        <w:t xml:space="preserve"> children in </w:t>
      </w:r>
      <w:r>
        <w:t>funding mechanisms designed to reduce disadvantage.</w:t>
      </w:r>
    </w:p>
    <w:p w:rsidR="00C62F93" w:rsidP="002D60A6">
      <w:pPr>
        <w:pStyle w:val="ListParagraph"/>
        <w:numPr>
          <w:ilvl w:val="0"/>
          <w:numId w:val="1"/>
        </w:numPr>
      </w:pPr>
      <w:r>
        <w:t xml:space="preserve">Ensure </w:t>
      </w:r>
      <w:r>
        <w:t>PLA</w:t>
      </w:r>
      <w:r>
        <w:t xml:space="preserve"> children are explicitly referenced in all policies and guidance designed to reduce disadvantage.</w:t>
      </w:r>
    </w:p>
    <w:p w:rsidR="00C62F93" w:rsidP="002D60A6">
      <w:pPr>
        <w:pStyle w:val="ListParagraph"/>
        <w:numPr>
          <w:ilvl w:val="0"/>
          <w:numId w:val="1"/>
        </w:numPr>
      </w:pPr>
      <w:r>
        <w:t xml:space="preserve">Continue targeted funding through PP+ but improve the guidance available to schools on the use of the funding and require schools to evidence effective use of the funding specifically for </w:t>
      </w:r>
      <w:r>
        <w:t>PLA</w:t>
      </w:r>
      <w:r>
        <w:t xml:space="preserve"> children.</w:t>
      </w:r>
    </w:p>
    <w:p w:rsidR="00C62F93" w:rsidP="000A0A39"/>
    <w:p w:rsidR="00C62F93" w:rsidRPr="00E117C2" w:rsidP="000A0A39">
      <w:pPr>
        <w:pStyle w:val="ListParagraph"/>
        <w:numPr>
          <w:ilvl w:val="0"/>
          <w:numId w:val="3"/>
        </w:numPr>
        <w:rPr>
          <w:b/>
          <w:bCs/>
        </w:rPr>
      </w:pPr>
      <w:r w:rsidRPr="00E117C2">
        <w:rPr>
          <w:b/>
          <w:bCs/>
        </w:rPr>
        <w:t>Workforce reforms</w:t>
      </w:r>
    </w:p>
    <w:p w:rsidR="00C62F93" w:rsidP="00846EEC">
      <w:pPr>
        <w:pStyle w:val="ListParagraph"/>
        <w:numPr>
          <w:ilvl w:val="1"/>
          <w:numId w:val="3"/>
        </w:numPr>
      </w:pPr>
      <w:r>
        <w:t>Adoption UK welcomes initiatives designed to increase teacher retention. Consisten</w:t>
      </w:r>
      <w:r>
        <w:t>t, stable relationships are an essential foundation for children’s sense of belonging in school and belonging, in turn, improves attainment and attendance.</w:t>
      </w:r>
    </w:p>
    <w:p w:rsidR="00C62F93" w:rsidP="00846EEC">
      <w:pPr>
        <w:pStyle w:val="ListParagraph"/>
        <w:numPr>
          <w:ilvl w:val="1"/>
          <w:numId w:val="3"/>
        </w:numPr>
      </w:pPr>
      <w:r>
        <w:t xml:space="preserve">We also welcome the introduction of a teacher training entitlement and additional funding for SEND training. However, </w:t>
      </w:r>
      <w:r>
        <w:t xml:space="preserve">such training must </w:t>
      </w:r>
      <w:r>
        <w:t>provide teachers with the confidence and expertise to support the diverse needs of all pupils, including the most vulnerable.</w:t>
      </w:r>
    </w:p>
    <w:p w:rsidR="00C62F93" w:rsidP="00846EEC">
      <w:pPr>
        <w:pStyle w:val="ListParagraph"/>
        <w:numPr>
          <w:ilvl w:val="1"/>
          <w:numId w:val="3"/>
        </w:numPr>
      </w:pPr>
      <w:r>
        <w:t xml:space="preserve">Adoption UK research consistently shows that adopted children and their families encounter education professionals who lack understanding of trauma, attachment difficulties and care experience. </w:t>
      </w:r>
      <w:r>
        <w:t xml:space="preserve">Only around half of adoptive parents say their child’s teachers have a good understanding of the needs of adopted children, and </w:t>
      </w:r>
      <w:r>
        <w:t>fewer than one third are aware that their child’s school has ever received any relevant training (</w:t>
      </w:r>
      <w:r>
        <w:rPr>
          <w:i/>
          <w:iCs/>
        </w:rPr>
        <w:t>Adoption Barometer 2025</w:t>
      </w:r>
      <w:r>
        <w:t>).</w:t>
      </w:r>
    </w:p>
    <w:p w:rsidR="00C62F93" w:rsidP="00846EEC">
      <w:pPr>
        <w:pStyle w:val="ListParagraph"/>
        <w:numPr>
          <w:ilvl w:val="1"/>
          <w:numId w:val="3"/>
        </w:numPr>
      </w:pPr>
      <w:r>
        <w:t>Adoption UK recommends:</w:t>
      </w:r>
    </w:p>
    <w:p w:rsidR="00C62F93" w:rsidP="005B4B55">
      <w:pPr>
        <w:pStyle w:val="ListParagraph"/>
        <w:numPr>
          <w:ilvl w:val="0"/>
          <w:numId w:val="7"/>
        </w:numPr>
      </w:pPr>
      <w:r>
        <w:t>Initial teacher training should include mandatory content on attachment, trauma and care experience.</w:t>
      </w:r>
    </w:p>
    <w:p w:rsidR="00C62F93" w:rsidP="005B4B55">
      <w:pPr>
        <w:pStyle w:val="ListParagraph"/>
        <w:numPr>
          <w:ilvl w:val="0"/>
          <w:numId w:val="7"/>
        </w:numPr>
      </w:pPr>
      <w:r>
        <w:t xml:space="preserve">CPD opportunities should strengthen understanding of </w:t>
      </w:r>
      <w:r>
        <w:t>attachment, trauma and care experience and the needs of children affected by this.</w:t>
      </w:r>
    </w:p>
    <w:p w:rsidR="00C62F93" w:rsidP="005B4B55">
      <w:pPr>
        <w:pStyle w:val="ListParagraph"/>
        <w:numPr>
          <w:ilvl w:val="0"/>
          <w:numId w:val="7"/>
        </w:numPr>
      </w:pPr>
      <w:r>
        <w:t>School leaders should be supported to develop whole school trauma-sensitive approaches, prioritising inclusion and relational practice as well as academic outcomes.</w:t>
      </w:r>
    </w:p>
    <w:p w:rsidR="00C62F93" w:rsidRPr="009235AF" w:rsidP="00284FC9">
      <w:pPr>
        <w:rPr>
          <w:i/>
          <w:iCs/>
        </w:rPr>
      </w:pPr>
    </w:p>
    <w:p w:rsidR="00C62F93" w:rsidRPr="009235AF" w:rsidP="00284FC9">
      <w:pPr>
        <w:rPr>
          <w:i/>
          <w:iCs/>
        </w:rPr>
      </w:pPr>
      <w:r w:rsidRPr="009235AF">
        <w:rPr>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AB2E07"/>
    <w:multiLevelType w:val="hybridMultilevel"/>
    <w:tmpl w:val="EEEC5978"/>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1">
    <w:nsid w:val="1C6F00DD"/>
    <w:multiLevelType w:val="hybridMultilevel"/>
    <w:tmpl w:val="8ED28CDE"/>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2">
    <w:nsid w:val="5180567D"/>
    <w:multiLevelType w:val="hybridMultilevel"/>
    <w:tmpl w:val="C30636E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4F20766"/>
    <w:multiLevelType w:val="hybridMultilevel"/>
    <w:tmpl w:val="EDDCA2DE"/>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4">
    <w:nsid w:val="69AC4C6C"/>
    <w:multiLevelType w:val="hybridMultilevel"/>
    <w:tmpl w:val="2B04A4B6"/>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5">
    <w:nsid w:val="6C6361BD"/>
    <w:multiLevelType w:val="multilevel"/>
    <w:tmpl w:val="82A6781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77EF62A5"/>
    <w:multiLevelType w:val="hybridMultilevel"/>
    <w:tmpl w:val="595A41F8"/>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num w:numId="1">
    <w:abstractNumId w:val="6"/>
  </w:num>
  <w:num w:numId="2">
    <w:abstractNumId w:val="3"/>
  </w:num>
  <w:num w:numId="3">
    <w:abstractNumId w:val="5"/>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E4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2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2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2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2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2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289"/>
    <w:rPr>
      <w:rFonts w:eastAsiaTheme="majorEastAsia" w:cstheme="majorBidi"/>
      <w:color w:val="272727" w:themeColor="text1" w:themeTint="D8"/>
    </w:rPr>
  </w:style>
  <w:style w:type="paragraph" w:styleId="Title">
    <w:name w:val="Title"/>
    <w:basedOn w:val="Normal"/>
    <w:next w:val="Normal"/>
    <w:link w:val="TitleChar"/>
    <w:uiPriority w:val="10"/>
    <w:qFormat/>
    <w:rsid w:val="00AE4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289"/>
    <w:pPr>
      <w:spacing w:before="160"/>
      <w:jc w:val="center"/>
    </w:pPr>
    <w:rPr>
      <w:i/>
      <w:iCs/>
      <w:color w:val="404040" w:themeColor="text1" w:themeTint="BF"/>
    </w:rPr>
  </w:style>
  <w:style w:type="character" w:customStyle="1" w:styleId="QuoteChar">
    <w:name w:val="Quote Char"/>
    <w:basedOn w:val="DefaultParagraphFont"/>
    <w:link w:val="Quote"/>
    <w:uiPriority w:val="29"/>
    <w:rsid w:val="00AE4289"/>
    <w:rPr>
      <w:i/>
      <w:iCs/>
      <w:color w:val="404040" w:themeColor="text1" w:themeTint="BF"/>
    </w:rPr>
  </w:style>
  <w:style w:type="paragraph" w:styleId="ListParagraph">
    <w:name w:val="List Paragraph"/>
    <w:basedOn w:val="Normal"/>
    <w:uiPriority w:val="34"/>
    <w:qFormat/>
    <w:rsid w:val="00AE4289"/>
    <w:pPr>
      <w:ind w:left="720"/>
      <w:contextualSpacing/>
    </w:pPr>
  </w:style>
  <w:style w:type="character" w:styleId="IntenseEmphasis">
    <w:name w:val="Intense Emphasis"/>
    <w:basedOn w:val="DefaultParagraphFont"/>
    <w:uiPriority w:val="21"/>
    <w:qFormat/>
    <w:rsid w:val="00AE4289"/>
    <w:rPr>
      <w:i/>
      <w:iCs/>
      <w:color w:val="0F4761" w:themeColor="accent1" w:themeShade="BF"/>
    </w:rPr>
  </w:style>
  <w:style w:type="paragraph" w:styleId="IntenseQuote">
    <w:name w:val="Intense Quote"/>
    <w:basedOn w:val="Normal"/>
    <w:next w:val="Normal"/>
    <w:link w:val="IntenseQuoteChar"/>
    <w:uiPriority w:val="30"/>
    <w:qFormat/>
    <w:rsid w:val="00AE4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289"/>
    <w:rPr>
      <w:i/>
      <w:iCs/>
      <w:color w:val="0F4761" w:themeColor="accent1" w:themeShade="BF"/>
    </w:rPr>
  </w:style>
  <w:style w:type="character" w:styleId="IntenseReference">
    <w:name w:val="Intense Reference"/>
    <w:basedOn w:val="DefaultParagraphFont"/>
    <w:uiPriority w:val="32"/>
    <w:qFormat/>
    <w:rsid w:val="00AE4289"/>
    <w:rPr>
      <w:b/>
      <w:bCs/>
      <w:smallCaps/>
      <w:color w:val="0F4761" w:themeColor="accent1" w:themeShade="BF"/>
      <w:spacing w:val="5"/>
    </w:rPr>
  </w:style>
  <w:style w:type="character" w:styleId="Hyperlink">
    <w:name w:val="Hyperlink"/>
    <w:basedOn w:val="DefaultParagraphFont"/>
    <w:uiPriority w:val="99"/>
    <w:unhideWhenUsed/>
    <w:rsid w:val="00284FC9"/>
    <w:rPr>
      <w:color w:val="467886" w:themeColor="hyperlink"/>
      <w:u w:val="single"/>
    </w:rPr>
  </w:style>
  <w:style w:type="character" w:customStyle="1" w:styleId="UnresolvedMention1">
    <w:name w:val="Unresolved Mention1"/>
    <w:basedOn w:val="DefaultParagraphFont"/>
    <w:uiPriority w:val="99"/>
    <w:semiHidden/>
    <w:unhideWhenUsed/>
    <w:rsid w:val="00284FC9"/>
    <w:rPr>
      <w:color w:val="605E5C"/>
      <w:shd w:val="clear" w:color="auto" w:fill="E1DFDD"/>
    </w:rPr>
  </w:style>
  <w:style w:type="paragraph" w:styleId="CommentText">
    <w:name w:val="annotation text"/>
    <w:basedOn w:val="Normal"/>
    <w:link w:val="CommentTextChar"/>
    <w:uiPriority w:val="99"/>
    <w:unhideWhenUsed/>
    <w:rsid w:val="00F3056D"/>
    <w:pPr>
      <w:spacing w:line="240" w:lineRule="auto"/>
    </w:pPr>
    <w:rPr>
      <w:sz w:val="20"/>
      <w:szCs w:val="20"/>
    </w:rPr>
  </w:style>
  <w:style w:type="character" w:customStyle="1" w:styleId="CommentTextChar">
    <w:name w:val="Comment Text Char"/>
    <w:basedOn w:val="DefaultParagraphFont"/>
    <w:link w:val="CommentText"/>
    <w:uiPriority w:val="99"/>
    <w:rsid w:val="00F3056D"/>
    <w:rPr>
      <w:sz w:val="20"/>
      <w:szCs w:val="20"/>
    </w:rPr>
  </w:style>
  <w:style w:type="character" w:styleId="CommentReference">
    <w:name w:val="annotation reference"/>
    <w:basedOn w:val="DefaultParagraphFont"/>
    <w:uiPriority w:val="99"/>
    <w:semiHidden/>
    <w:unhideWhenUsed/>
    <w:rsid w:val="00F3056D"/>
    <w:rPr>
      <w:sz w:val="16"/>
      <w:szCs w:val="16"/>
    </w:rPr>
  </w:style>
  <w:style w:type="paragraph" w:styleId="Revision">
    <w:name w:val="Revision"/>
    <w:hidden/>
    <w:uiPriority w:val="99"/>
    <w:semiHidden/>
    <w:rsid w:val="00703D33"/>
    <w:pPr>
      <w:spacing w:after="0" w:line="240" w:lineRule="auto"/>
    </w:pPr>
  </w:style>
  <w:style w:type="paragraph" w:styleId="CommentSubject">
    <w:name w:val="annotation subject"/>
    <w:basedOn w:val="CommentText"/>
    <w:next w:val="CommentText"/>
    <w:link w:val="CommentSubjectChar"/>
    <w:uiPriority w:val="99"/>
    <w:semiHidden/>
    <w:unhideWhenUsed/>
    <w:rsid w:val="00532552"/>
    <w:rPr>
      <w:b/>
      <w:bCs/>
    </w:rPr>
  </w:style>
  <w:style w:type="character" w:customStyle="1" w:styleId="CommentSubjectChar">
    <w:name w:val="Comment Subject Char"/>
    <w:basedOn w:val="CommentTextChar"/>
    <w:link w:val="CommentSubject"/>
    <w:uiPriority w:val="99"/>
    <w:semiHidden/>
    <w:rsid w:val="005325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ECA0055</dc:title>
  <cp:revision>0</cp:revision>
</cp:coreProperties>
</file>