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2210D" w:rsidP="4F777EA7">
      <w:pPr>
        <w:spacing w:after="0"/>
        <w:ind w:left="-709"/>
        <w:jc w:val="center"/>
        <w:rPr>
          <w:b/>
          <w:bCs/>
          <w:sz w:val="28"/>
          <w:szCs w:val="28"/>
        </w:rPr>
      </w:pPr>
    </w:p>
    <w:p w:rsidR="0082210D" w:rsidP="005524FE">
      <w:pPr>
        <w:spacing w:after="0"/>
        <w:ind w:left="-709"/>
        <w:jc w:val="center"/>
        <w:rPr>
          <w:b/>
          <w:bCs/>
          <w:sz w:val="28"/>
          <w:szCs w:val="28"/>
        </w:rPr>
      </w:pPr>
      <w:r w:rsidRPr="009208D1">
        <w:rPr>
          <w:b/>
          <w:bCs/>
          <w:sz w:val="28"/>
          <w:szCs w:val="28"/>
        </w:rPr>
        <w:t>The Transition from Child to Adult Health and Social Care Services</w:t>
      </w:r>
    </w:p>
    <w:p w:rsidR="0082210D" w:rsidP="005524FE">
      <w:pPr>
        <w:spacing w:after="0"/>
        <w:ind w:left="-709"/>
        <w:jc w:val="both"/>
        <w:rPr>
          <w:b/>
          <w:bCs/>
          <w:sz w:val="28"/>
          <w:szCs w:val="28"/>
        </w:rPr>
      </w:pPr>
    </w:p>
    <w:p w:rsidR="0082210D" w:rsidRPr="005524FE" w:rsidP="005524FE">
      <w:pPr>
        <w:spacing w:after="0"/>
        <w:ind w:left="-709"/>
        <w:jc w:val="both"/>
        <w:rPr>
          <w:sz w:val="22"/>
          <w:szCs w:val="22"/>
        </w:rPr>
      </w:pPr>
      <w:r w:rsidRPr="27D8E76E">
        <w:rPr>
          <w:sz w:val="22"/>
          <w:szCs w:val="22"/>
        </w:rPr>
        <w:t xml:space="preserve">Please provide a written submission answering, where possible, the questions set out in the planning grid below, relating to physical health, mental health and/or social care services. We are not expecting every stakeholder to be able to answer all the questions in the planning grid – please answer those that are relevant to your/your organisation’s area of expertise. There are boxes below each question to be filled with your answer, should you wish to use this template. </w:t>
      </w:r>
    </w:p>
    <w:p w:rsidR="0082210D" w:rsidRPr="005524FE" w:rsidP="005524FE">
      <w:pPr>
        <w:spacing w:after="0"/>
        <w:ind w:left="-709"/>
        <w:jc w:val="center"/>
        <w:rPr>
          <w:b/>
          <w:bCs/>
          <w:sz w:val="28"/>
          <w:szCs w:val="28"/>
        </w:rPr>
      </w:pPr>
      <w:r w:rsidRPr="005524FE">
        <w:rPr>
          <w:rFonts w:ascii="Arial" w:hAnsi="Arial" w:cs="Arial"/>
          <w:b/>
          <w:bCs/>
          <w:sz w:val="28"/>
          <w:szCs w:val="28"/>
        </w:rPr>
        <w:t> </w:t>
      </w:r>
      <w:r w:rsidRPr="005524FE">
        <w:rPr>
          <w:b/>
          <w:bCs/>
          <w:sz w:val="28"/>
          <w:szCs w:val="28"/>
        </w:rPr>
        <w:t> </w:t>
      </w:r>
    </w:p>
    <w:tbl>
      <w:tblPr>
        <w:tblStyle w:val="TableGrid"/>
        <w:tblW w:w="10490" w:type="dxa"/>
        <w:tblInd w:w="-714" w:type="dxa"/>
        <w:tblLook w:val="04A0"/>
      </w:tblPr>
      <w:tblGrid>
        <w:gridCol w:w="1985"/>
        <w:gridCol w:w="8505"/>
      </w:tblGrid>
      <w:tr w:rsidTr="5EF72ECC">
        <w:tblPrEx>
          <w:tblW w:w="10490" w:type="dxa"/>
          <w:tblInd w:w="-714" w:type="dxa"/>
          <w:tblLook w:val="04A0"/>
        </w:tblPrEx>
        <w:tc>
          <w:tcPr>
            <w:tcW w:w="10490" w:type="dxa"/>
            <w:gridSpan w:val="2"/>
          </w:tcPr>
          <w:p w:rsidR="0082210D" w:rsidP="008C50D4">
            <w:pPr>
              <w:rPr>
                <w:b/>
                <w:bCs/>
              </w:rPr>
            </w:pPr>
            <w:r>
              <w:rPr>
                <w:b/>
                <w:bCs/>
              </w:rPr>
              <w:t>FOCUS AREA 1</w:t>
            </w:r>
          </w:p>
          <w:p w:rsidR="0082210D" w:rsidRPr="00507C01" w:rsidP="008C50D4">
            <w:pPr>
              <w:rPr>
                <w:b/>
                <w:bCs/>
              </w:rPr>
            </w:pPr>
            <w:r w:rsidRPr="00507C01">
              <w:rPr>
                <w:b/>
                <w:bCs/>
              </w:rPr>
              <w:t>TIMELINESS AND PACE OF THE TRANSITION TO ADULT SERVICES</w:t>
            </w:r>
          </w:p>
        </w:tc>
      </w:tr>
      <w:tr w:rsidTr="5EF72ECC">
        <w:tblPrEx>
          <w:tblW w:w="10490" w:type="dxa"/>
          <w:tblInd w:w="-714" w:type="dxa"/>
          <w:tblLook w:val="04A0"/>
        </w:tblPrEx>
        <w:tc>
          <w:tcPr>
            <w:tcW w:w="10490" w:type="dxa"/>
            <w:gridSpan w:val="2"/>
          </w:tcPr>
          <w:p w:rsidR="0082210D" w:rsidRPr="001E752C" w:rsidP="005B3DF0">
            <w:pPr>
              <w:spacing w:after="120"/>
              <w:rPr>
                <w:rFonts w:ascii="Aptos" w:eastAsia="Aptos" w:hAnsi="Aptos"/>
                <w:color w:val="000000" w:themeColor="text1"/>
                <w:sz w:val="22"/>
                <w:szCs w:val="22"/>
              </w:rPr>
            </w:pPr>
            <w:r w:rsidRPr="001E752C">
              <w:rPr>
                <w:rFonts w:ascii="Aptos" w:eastAsia="Aptos" w:hAnsi="Aptos"/>
                <w:b/>
                <w:bCs/>
                <w:color w:val="000000" w:themeColor="text1"/>
                <w:sz w:val="22"/>
                <w:szCs w:val="22"/>
                <w:lang w:val="en-US"/>
              </w:rPr>
              <w:t xml:space="preserve">Statement of </w:t>
            </w:r>
            <w:r w:rsidRPr="24FF445A">
              <w:rPr>
                <w:rFonts w:ascii="Aptos" w:eastAsia="Aptos" w:hAnsi="Aptos"/>
                <w:b/>
                <w:bCs/>
                <w:color w:val="000000" w:themeColor="text1"/>
                <w:sz w:val="22"/>
                <w:szCs w:val="22"/>
                <w:lang w:val="en-US"/>
              </w:rPr>
              <w:t>intent</w:t>
            </w:r>
            <w:r w:rsidRPr="001E752C">
              <w:rPr>
                <w:rFonts w:ascii="Aptos" w:eastAsia="Aptos" w:hAnsi="Aptos"/>
                <w:b/>
                <w:bCs/>
                <w:color w:val="000000" w:themeColor="text1"/>
                <w:sz w:val="22"/>
                <w:szCs w:val="22"/>
                <w:lang w:val="en-US"/>
              </w:rPr>
              <w:t xml:space="preserve"> 1:</w:t>
            </w:r>
            <w:r w:rsidRPr="001E752C">
              <w:rPr>
                <w:rFonts w:ascii="Aptos" w:eastAsia="Aptos" w:hAnsi="Aptos"/>
                <w:color w:val="000000" w:themeColor="text1"/>
                <w:sz w:val="22"/>
                <w:szCs w:val="22"/>
                <w:lang w:val="en-US"/>
              </w:rPr>
              <w:t xml:space="preserve"> “Young people who will move from children's to adults' services start planning their transition with health and social care practitioners by school year 9 (aged 13 to 14 years), or immediately if they enter children's services after school year 9”. </w:t>
            </w:r>
            <w:r>
              <w:fldChar w:fldCharType="begin"/>
            </w:r>
            <w:r>
              <w:instrText xml:space="preserve"> HYPERLINK "https://www.nice.org.uk/guidance/qs140/chapter/Quality-statement-1-Planning-transition" </w:instrText>
            </w:r>
            <w:r>
              <w:fldChar w:fldCharType="separate"/>
            </w:r>
            <w:r w:rsidRPr="0020498B">
              <w:rPr>
                <w:rStyle w:val="Hyperlink"/>
                <w:rFonts w:ascii="Aptos" w:eastAsia="Aptos" w:hAnsi="Aptos"/>
                <w:sz w:val="22"/>
                <w:szCs w:val="22"/>
                <w:lang w:val="en-US"/>
              </w:rPr>
              <w:t>NICE QS140 (1, 2016)</w:t>
            </w:r>
            <w:r>
              <w:fldChar w:fldCharType="end"/>
            </w:r>
            <w:r w:rsidRPr="001E752C">
              <w:rPr>
                <w:rFonts w:ascii="Aptos" w:eastAsia="Aptos" w:hAnsi="Aptos"/>
                <w:b/>
                <w:bCs/>
                <w:color w:val="000000" w:themeColor="text1"/>
                <w:sz w:val="22"/>
                <w:szCs w:val="22"/>
                <w:lang w:val="en-US"/>
              </w:rPr>
              <w:t xml:space="preserve"> </w:t>
            </w:r>
          </w:p>
          <w:p w:rsidR="0082210D" w:rsidRPr="00734A71" w:rsidP="005B3DF0">
            <w:pPr>
              <w:rPr>
                <w:rFonts w:ascii="Aptos" w:eastAsia="Aptos" w:hAnsi="Aptos"/>
                <w:color w:val="000000" w:themeColor="text1"/>
              </w:rPr>
            </w:pPr>
            <w:r w:rsidRPr="0CCDC7CB">
              <w:rPr>
                <w:rFonts w:ascii="Aptos" w:eastAsia="Aptos" w:hAnsi="Aptos"/>
                <w:b/>
                <w:bCs/>
                <w:color w:val="000000" w:themeColor="text1"/>
                <w:sz w:val="22"/>
                <w:szCs w:val="22"/>
                <w:lang w:val="en-US"/>
              </w:rPr>
              <w:t xml:space="preserve">Statement of intent 2: </w:t>
            </w:r>
            <w:r w:rsidRPr="0CCDC7CB">
              <w:rPr>
                <w:rFonts w:ascii="Aptos" w:eastAsia="Aptos" w:hAnsi="Aptos"/>
                <w:color w:val="000000" w:themeColor="text1"/>
                <w:sz w:val="22"/>
                <w:szCs w:val="22"/>
                <w:lang w:val="en-US"/>
              </w:rPr>
              <w:t xml:space="preserve">Duty for local authorities to assess a child’s needs for care and support, where it appears to a local authority that the child is likely to have needs for care and support after turning 18. </w:t>
            </w:r>
            <w:r>
              <w:fldChar w:fldCharType="begin"/>
            </w:r>
            <w:r>
              <w:instrText xml:space="preserve"> HYPERLINK "https://www.legislation.gov.uk/ukpga/2014/23/part/1/crossheading/transition-for-children-to-adult-care-and-support-etc/enacted" </w:instrText>
            </w:r>
            <w:r>
              <w:fldChar w:fldCharType="separate"/>
            </w:r>
            <w:r w:rsidRPr="0CCDC7CB">
              <w:rPr>
                <w:rStyle w:val="Hyperlink"/>
                <w:rFonts w:ascii="Aptos" w:eastAsia="Aptos" w:hAnsi="Aptos"/>
                <w:sz w:val="22"/>
                <w:szCs w:val="22"/>
                <w:lang w:val="en-US"/>
              </w:rPr>
              <w:t>Care Act 2014 (Section 58)</w:t>
            </w:r>
            <w:r>
              <w:fldChar w:fldCharType="end"/>
            </w:r>
            <w:r w:rsidRPr="0CCDC7CB">
              <w:rPr>
                <w:rFonts w:ascii="Aptos" w:eastAsia="Aptos" w:hAnsi="Aptos"/>
                <w:color w:val="000000" w:themeColor="text1"/>
                <w:sz w:val="22"/>
                <w:szCs w:val="22"/>
                <w:lang w:val="en-US"/>
              </w:rPr>
              <w:t xml:space="preserve"> Where the child has previously been receiving services, the local authority must continue to provide those services until [adult care and support is in </w:t>
            </w:r>
            <w:bookmarkStart w:id="0" w:name="_Int_m1JN335b"/>
            <w:r w:rsidRPr="0CCDC7CB">
              <w:rPr>
                <w:rFonts w:ascii="Aptos" w:eastAsia="Aptos" w:hAnsi="Aptos"/>
                <w:color w:val="000000" w:themeColor="text1"/>
                <w:sz w:val="22"/>
                <w:szCs w:val="22"/>
                <w:lang w:val="en-US"/>
              </w:rPr>
              <w:t>place].</w:t>
            </w:r>
            <w:bookmarkEnd w:id="0"/>
            <w:r w:rsidRPr="0CCDC7CB">
              <w:rPr>
                <w:rFonts w:ascii="Aptos" w:eastAsia="Aptos" w:hAnsi="Aptos"/>
                <w:color w:val="000000" w:themeColor="text1"/>
                <w:sz w:val="22"/>
                <w:szCs w:val="22"/>
                <w:lang w:val="en-US"/>
              </w:rPr>
              <w:t xml:space="preserve"> This is to ensure no gap in provision during the transition to adult care and support. </w:t>
            </w:r>
            <w:r>
              <w:fldChar w:fldCharType="begin"/>
            </w:r>
            <w:r>
              <w:instrText xml:space="preserve"> HYPERLINK "https://www.legislation.gov.uk/ukpga/2014/23/part/1/crossheading/transition-for-children-to-adult-care-and-support-etc/enacted" </w:instrText>
            </w:r>
            <w:r>
              <w:fldChar w:fldCharType="separate"/>
            </w:r>
            <w:r w:rsidRPr="0CCDC7CB">
              <w:rPr>
                <w:rStyle w:val="Hyperlink"/>
                <w:rFonts w:ascii="Aptos" w:eastAsia="Aptos" w:hAnsi="Aptos"/>
                <w:sz w:val="22"/>
                <w:szCs w:val="22"/>
                <w:lang w:val="en-US"/>
              </w:rPr>
              <w:t>Care Act 2014 (Section 66)</w:t>
            </w:r>
            <w:r>
              <w:fldChar w:fldCharType="end"/>
            </w:r>
          </w:p>
        </w:tc>
      </w:tr>
      <w:tr w:rsidTr="5EF72ECC">
        <w:tblPrEx>
          <w:tblW w:w="10490" w:type="dxa"/>
          <w:tblInd w:w="-714" w:type="dxa"/>
          <w:tblLook w:val="04A0"/>
        </w:tblPrEx>
        <w:tc>
          <w:tcPr>
            <w:tcW w:w="1985" w:type="dxa"/>
            <w:vMerge w:val="restart"/>
          </w:tcPr>
          <w:p w:rsidR="0082210D" w:rsidRPr="002E2577" w:rsidP="00E03AED">
            <w:pPr>
              <w:rPr>
                <w:b/>
                <w:sz w:val="20"/>
                <w:szCs w:val="20"/>
              </w:rPr>
            </w:pPr>
            <w:r w:rsidRPr="002E2577">
              <w:rPr>
                <w:b/>
                <w:sz w:val="20"/>
                <w:szCs w:val="20"/>
              </w:rPr>
              <w:t>Resourcing</w:t>
            </w:r>
          </w:p>
        </w:tc>
        <w:tc>
          <w:tcPr>
            <w:tcW w:w="8505" w:type="dxa"/>
          </w:tcPr>
          <w:p w:rsidR="0082210D" w:rsidRPr="0068728A" w:rsidP="008D6BE3">
            <w:pPr>
              <w:rPr>
                <w:sz w:val="22"/>
                <w:szCs w:val="22"/>
              </w:rPr>
            </w:pPr>
            <w:r>
              <w:rPr>
                <w:sz w:val="22"/>
                <w:szCs w:val="22"/>
              </w:rPr>
              <w:t>1. What resources are required by health and social care services to enable identification and implementation of transition planning from year 9, or immediately after if the young person enters services later?</w:t>
            </w:r>
          </w:p>
        </w:tc>
      </w:tr>
      <w:tr w:rsidTr="5EF72ECC">
        <w:tblPrEx>
          <w:tblW w:w="10490" w:type="dxa"/>
          <w:tblInd w:w="-714" w:type="dxa"/>
          <w:tblLook w:val="04A0"/>
        </w:tblPrEx>
        <w:tc>
          <w:tcPr>
            <w:tcW w:w="1985" w:type="dxa"/>
            <w:vMerge/>
          </w:tcPr>
          <w:p w:rsidR="0082210D" w:rsidRPr="002E2577">
            <w:pPr>
              <w:rPr>
                <w:b/>
                <w:sz w:val="20"/>
                <w:szCs w:val="20"/>
              </w:rPr>
            </w:pPr>
          </w:p>
        </w:tc>
        <w:tc>
          <w:tcPr>
            <w:tcW w:w="8505" w:type="dxa"/>
          </w:tcPr>
          <w:p w:rsidR="0082210D">
            <w:pPr>
              <w:rPr>
                <w:color w:val="0070C0"/>
                <w:sz w:val="22"/>
                <w:szCs w:val="22"/>
              </w:rPr>
            </w:pPr>
            <w:r w:rsidRPr="00B4648A">
              <w:rPr>
                <w:color w:val="0070C0"/>
                <w:sz w:val="22"/>
                <w:szCs w:val="22"/>
              </w:rPr>
              <w:t>Specific t</w:t>
            </w:r>
            <w:r w:rsidRPr="00B4648A" w:rsidR="00335AF5">
              <w:rPr>
                <w:color w:val="0070C0"/>
                <w:sz w:val="22"/>
                <w:szCs w:val="22"/>
              </w:rPr>
              <w:t>ransition team at Trusts</w:t>
            </w:r>
            <w:r w:rsidRPr="00B4648A">
              <w:rPr>
                <w:color w:val="0070C0"/>
                <w:sz w:val="22"/>
                <w:szCs w:val="22"/>
              </w:rPr>
              <w:t xml:space="preserve"> is beneficial</w:t>
            </w:r>
            <w:r w:rsidR="00A54EE0">
              <w:rPr>
                <w:color w:val="0070C0"/>
                <w:sz w:val="22"/>
                <w:szCs w:val="22"/>
              </w:rPr>
              <w:t xml:space="preserve"> to aid an </w:t>
            </w:r>
            <w:r w:rsidRPr="00B4648A" w:rsidR="00747845">
              <w:rPr>
                <w:color w:val="0070C0"/>
                <w:sz w:val="22"/>
                <w:szCs w:val="22"/>
              </w:rPr>
              <w:t>understanding of child’s specific individualised needs</w:t>
            </w:r>
            <w:r w:rsidR="005848C2">
              <w:rPr>
                <w:color w:val="0070C0"/>
                <w:sz w:val="22"/>
                <w:szCs w:val="22"/>
              </w:rPr>
              <w:t xml:space="preserve"> and how children and adult services may differ or align in meeting these needs</w:t>
            </w:r>
            <w:r w:rsidRPr="00B4648A">
              <w:rPr>
                <w:color w:val="0070C0"/>
                <w:sz w:val="22"/>
                <w:szCs w:val="22"/>
              </w:rPr>
              <w:t xml:space="preserve">. </w:t>
            </w:r>
            <w:r w:rsidR="00D44225">
              <w:rPr>
                <w:color w:val="0070C0"/>
                <w:sz w:val="22"/>
                <w:szCs w:val="22"/>
              </w:rPr>
              <w:t xml:space="preserve">This resource </w:t>
            </w:r>
            <w:r w:rsidR="002D415B">
              <w:rPr>
                <w:color w:val="0070C0"/>
                <w:sz w:val="22"/>
                <w:szCs w:val="22"/>
              </w:rPr>
              <w:t xml:space="preserve">can pull on other services to </w:t>
            </w:r>
            <w:r w:rsidR="00D44225">
              <w:rPr>
                <w:color w:val="0070C0"/>
                <w:sz w:val="22"/>
                <w:szCs w:val="22"/>
              </w:rPr>
              <w:t>enable</w:t>
            </w:r>
            <w:r w:rsidR="002D415B">
              <w:rPr>
                <w:color w:val="0070C0"/>
                <w:sz w:val="22"/>
                <w:szCs w:val="22"/>
              </w:rPr>
              <w:t xml:space="preserve"> </w:t>
            </w:r>
            <w:r w:rsidR="00D44225">
              <w:rPr>
                <w:color w:val="0070C0"/>
                <w:sz w:val="22"/>
                <w:szCs w:val="22"/>
              </w:rPr>
              <w:t>an</w:t>
            </w:r>
            <w:r w:rsidRPr="00B4648A">
              <w:rPr>
                <w:color w:val="0070C0"/>
                <w:sz w:val="22"/>
                <w:szCs w:val="22"/>
              </w:rPr>
              <w:t xml:space="preserve"> MDT </w:t>
            </w:r>
            <w:r w:rsidR="00D44225">
              <w:rPr>
                <w:color w:val="0070C0"/>
                <w:sz w:val="22"/>
                <w:szCs w:val="22"/>
              </w:rPr>
              <w:t>app</w:t>
            </w:r>
            <w:r w:rsidR="00A84F6E">
              <w:rPr>
                <w:color w:val="0070C0"/>
                <w:sz w:val="22"/>
                <w:szCs w:val="22"/>
              </w:rPr>
              <w:t xml:space="preserve">roach where </w:t>
            </w:r>
            <w:r w:rsidRPr="00B4648A">
              <w:rPr>
                <w:color w:val="0070C0"/>
                <w:sz w:val="22"/>
                <w:szCs w:val="22"/>
              </w:rPr>
              <w:t xml:space="preserve">required </w:t>
            </w:r>
            <w:r w:rsidR="00A84F6E">
              <w:rPr>
                <w:color w:val="0070C0"/>
                <w:sz w:val="22"/>
                <w:szCs w:val="22"/>
              </w:rPr>
              <w:t>to support individuals with</w:t>
            </w:r>
            <w:r w:rsidR="00AA6624">
              <w:rPr>
                <w:color w:val="0070C0"/>
                <w:sz w:val="22"/>
                <w:szCs w:val="22"/>
              </w:rPr>
              <w:t xml:space="preserve"> the</w:t>
            </w:r>
            <w:r w:rsidR="00A84F6E">
              <w:rPr>
                <w:color w:val="0070C0"/>
                <w:sz w:val="22"/>
                <w:szCs w:val="22"/>
              </w:rPr>
              <w:t xml:space="preserve"> transition process</w:t>
            </w:r>
            <w:r w:rsidR="00AA6624">
              <w:rPr>
                <w:color w:val="0070C0"/>
                <w:sz w:val="22"/>
                <w:szCs w:val="22"/>
              </w:rPr>
              <w:t xml:space="preserve"> where they are supported by a number of teams</w:t>
            </w:r>
            <w:r w:rsidR="00A84F6E">
              <w:rPr>
                <w:color w:val="0070C0"/>
                <w:sz w:val="22"/>
                <w:szCs w:val="22"/>
              </w:rPr>
              <w:t xml:space="preserve"> </w:t>
            </w:r>
            <w:r w:rsidRPr="00B4648A">
              <w:rPr>
                <w:color w:val="0070C0"/>
                <w:sz w:val="22"/>
                <w:szCs w:val="22"/>
              </w:rPr>
              <w:t>(</w:t>
            </w:r>
            <w:r w:rsidR="00A84F6E">
              <w:rPr>
                <w:color w:val="0070C0"/>
                <w:sz w:val="22"/>
                <w:szCs w:val="22"/>
              </w:rPr>
              <w:t xml:space="preserve">it is recognised that this is </w:t>
            </w:r>
            <w:r w:rsidRPr="00B4648A">
              <w:rPr>
                <w:color w:val="0070C0"/>
                <w:sz w:val="22"/>
                <w:szCs w:val="22"/>
              </w:rPr>
              <w:t>not in place across all Trusts)</w:t>
            </w:r>
            <w:r w:rsidR="002D415B">
              <w:rPr>
                <w:color w:val="0070C0"/>
                <w:sz w:val="22"/>
                <w:szCs w:val="22"/>
              </w:rPr>
              <w:t>.</w:t>
            </w:r>
          </w:p>
          <w:p w:rsidR="0082210D" w:rsidRPr="00B4648A">
            <w:pPr>
              <w:rPr>
                <w:color w:val="0070C0"/>
                <w:sz w:val="22"/>
                <w:szCs w:val="22"/>
              </w:rPr>
            </w:pPr>
            <w:r>
              <w:rPr>
                <w:color w:val="0070C0"/>
                <w:sz w:val="22"/>
                <w:szCs w:val="22"/>
              </w:rPr>
              <w:t xml:space="preserve">An understanding of </w:t>
            </w:r>
            <w:r w:rsidR="00F0334A">
              <w:rPr>
                <w:color w:val="0070C0"/>
                <w:sz w:val="22"/>
                <w:szCs w:val="22"/>
              </w:rPr>
              <w:t>children</w:t>
            </w:r>
            <w:r w:rsidR="001949B0">
              <w:rPr>
                <w:color w:val="0070C0"/>
                <w:sz w:val="22"/>
                <w:szCs w:val="22"/>
              </w:rPr>
              <w:t xml:space="preserve"> referred to services</w:t>
            </w:r>
            <w:r w:rsidR="00F0334A">
              <w:rPr>
                <w:color w:val="0070C0"/>
                <w:sz w:val="22"/>
                <w:szCs w:val="22"/>
              </w:rPr>
              <w:t xml:space="preserve"> awaiting diagnosis; </w:t>
            </w:r>
            <w:r w:rsidR="003F66C6">
              <w:rPr>
                <w:color w:val="0070C0"/>
                <w:sz w:val="22"/>
                <w:szCs w:val="22"/>
              </w:rPr>
              <w:t xml:space="preserve">any </w:t>
            </w:r>
            <w:r w:rsidR="00F0334A">
              <w:rPr>
                <w:color w:val="0070C0"/>
                <w:sz w:val="22"/>
                <w:szCs w:val="22"/>
              </w:rPr>
              <w:t>d</w:t>
            </w:r>
            <w:r w:rsidR="0071442A">
              <w:rPr>
                <w:color w:val="0070C0"/>
                <w:sz w:val="22"/>
                <w:szCs w:val="22"/>
              </w:rPr>
              <w:t>elay</w:t>
            </w:r>
            <w:r w:rsidR="003F66C6">
              <w:rPr>
                <w:color w:val="0070C0"/>
                <w:sz w:val="22"/>
                <w:szCs w:val="22"/>
              </w:rPr>
              <w:t xml:space="preserve"> in</w:t>
            </w:r>
            <w:r w:rsidR="0071442A">
              <w:rPr>
                <w:color w:val="0070C0"/>
                <w:sz w:val="22"/>
                <w:szCs w:val="22"/>
              </w:rPr>
              <w:t xml:space="preserve"> diagnosis </w:t>
            </w:r>
            <w:r w:rsidR="005848C2">
              <w:rPr>
                <w:color w:val="0070C0"/>
                <w:sz w:val="22"/>
                <w:szCs w:val="22"/>
              </w:rPr>
              <w:t>could</w:t>
            </w:r>
            <w:r w:rsidR="0071442A">
              <w:rPr>
                <w:color w:val="0070C0"/>
                <w:sz w:val="22"/>
                <w:szCs w:val="22"/>
              </w:rPr>
              <w:t xml:space="preserve"> impact on</w:t>
            </w:r>
            <w:r w:rsidR="003F66C6">
              <w:rPr>
                <w:color w:val="0070C0"/>
                <w:sz w:val="22"/>
                <w:szCs w:val="22"/>
              </w:rPr>
              <w:t xml:space="preserve"> the</w:t>
            </w:r>
            <w:r w:rsidR="0071442A">
              <w:rPr>
                <w:color w:val="0070C0"/>
                <w:sz w:val="22"/>
                <w:szCs w:val="22"/>
              </w:rPr>
              <w:t xml:space="preserve"> start of transition process</w:t>
            </w:r>
            <w:r w:rsidR="00413E17">
              <w:rPr>
                <w:color w:val="0070C0"/>
                <w:sz w:val="22"/>
                <w:szCs w:val="22"/>
              </w:rPr>
              <w:t>es</w:t>
            </w:r>
            <w:r w:rsidR="005848C2">
              <w:rPr>
                <w:color w:val="0070C0"/>
                <w:sz w:val="22"/>
                <w:szCs w:val="22"/>
              </w:rPr>
              <w:t xml:space="preserve"> depending on local pathways, service criteria of adult services and the needs of the young person.  </w:t>
            </w:r>
            <w:r w:rsidR="00413E17">
              <w:rPr>
                <w:color w:val="0070C0"/>
                <w:sz w:val="22"/>
                <w:szCs w:val="22"/>
              </w:rPr>
              <w:t>.</w:t>
            </w:r>
          </w:p>
        </w:tc>
      </w:tr>
      <w:tr w:rsidTr="5EF72ECC">
        <w:tblPrEx>
          <w:tblW w:w="10490" w:type="dxa"/>
          <w:tblInd w:w="-714" w:type="dxa"/>
          <w:tblLook w:val="04A0"/>
        </w:tblPrEx>
        <w:tc>
          <w:tcPr>
            <w:tcW w:w="1985" w:type="dxa"/>
            <w:vMerge/>
          </w:tcPr>
          <w:p w:rsidR="0082210D" w:rsidRPr="002E2577">
            <w:pPr>
              <w:rPr>
                <w:b/>
                <w:sz w:val="20"/>
                <w:szCs w:val="20"/>
              </w:rPr>
            </w:pPr>
          </w:p>
        </w:tc>
        <w:tc>
          <w:tcPr>
            <w:tcW w:w="8505" w:type="dxa"/>
          </w:tcPr>
          <w:p w:rsidR="0082210D" w:rsidRPr="0068728A" w:rsidP="00F13F63">
            <w:pPr>
              <w:rPr>
                <w:sz w:val="22"/>
                <w:szCs w:val="22"/>
              </w:rPr>
            </w:pPr>
            <w:r>
              <w:rPr>
                <w:sz w:val="22"/>
                <w:szCs w:val="22"/>
              </w:rPr>
              <w:t>2. To what extent are local authorities sufficiently resourced to assess children for continuing need and provide ongoing services, where needed, to ensure no gaps in provision?</w:t>
            </w:r>
          </w:p>
        </w:tc>
      </w:tr>
      <w:tr w:rsidTr="5EF72ECC">
        <w:tblPrEx>
          <w:tblW w:w="10490" w:type="dxa"/>
          <w:tblInd w:w="-714" w:type="dxa"/>
          <w:tblLook w:val="04A0"/>
        </w:tblPrEx>
        <w:tc>
          <w:tcPr>
            <w:tcW w:w="1985" w:type="dxa"/>
            <w:vMerge/>
          </w:tcPr>
          <w:p w:rsidR="0082210D" w:rsidRPr="002E2577">
            <w:pPr>
              <w:rPr>
                <w:b/>
                <w:sz w:val="20"/>
                <w:szCs w:val="20"/>
              </w:rPr>
            </w:pPr>
          </w:p>
        </w:tc>
        <w:tc>
          <w:tcPr>
            <w:tcW w:w="8505" w:type="dxa"/>
          </w:tcPr>
          <w:p w:rsidR="0082210D" w:rsidRPr="00B4648A">
            <w:pPr>
              <w:rPr>
                <w:color w:val="0070C0"/>
                <w:sz w:val="22"/>
                <w:szCs w:val="22"/>
              </w:rPr>
            </w:pPr>
            <w:r w:rsidRPr="00B4648A">
              <w:rPr>
                <w:color w:val="0070C0"/>
                <w:sz w:val="22"/>
                <w:szCs w:val="22"/>
              </w:rPr>
              <w:t>Anec</w:t>
            </w:r>
            <w:r w:rsidRPr="00B4648A" w:rsidR="00C9209B">
              <w:rPr>
                <w:color w:val="0070C0"/>
                <w:sz w:val="22"/>
                <w:szCs w:val="22"/>
              </w:rPr>
              <w:t>dotally we have been informed that L</w:t>
            </w:r>
            <w:r w:rsidR="001949B0">
              <w:rPr>
                <w:color w:val="0070C0"/>
                <w:sz w:val="22"/>
                <w:szCs w:val="22"/>
              </w:rPr>
              <w:t xml:space="preserve">ocal Authorities </w:t>
            </w:r>
            <w:r w:rsidRPr="00B4648A" w:rsidR="00C9209B">
              <w:rPr>
                <w:color w:val="0070C0"/>
                <w:sz w:val="22"/>
                <w:szCs w:val="22"/>
              </w:rPr>
              <w:t>are not sufficiently resource</w:t>
            </w:r>
            <w:r w:rsidR="001949B0">
              <w:rPr>
                <w:color w:val="0070C0"/>
                <w:sz w:val="22"/>
                <w:szCs w:val="22"/>
              </w:rPr>
              <w:t>d</w:t>
            </w:r>
            <w:r w:rsidR="006210E1">
              <w:rPr>
                <w:color w:val="0070C0"/>
                <w:sz w:val="22"/>
                <w:szCs w:val="22"/>
              </w:rPr>
              <w:t>. Presently local authorities ar</w:t>
            </w:r>
            <w:r w:rsidR="00205143">
              <w:rPr>
                <w:color w:val="0070C0"/>
                <w:sz w:val="22"/>
                <w:szCs w:val="22"/>
              </w:rPr>
              <w:t>e</w:t>
            </w:r>
            <w:r w:rsidR="006210E1">
              <w:rPr>
                <w:color w:val="0070C0"/>
                <w:sz w:val="22"/>
                <w:szCs w:val="22"/>
              </w:rPr>
              <w:t xml:space="preserve"> </w:t>
            </w:r>
            <w:r w:rsidRPr="00B4648A" w:rsidR="00C9209B">
              <w:rPr>
                <w:color w:val="0070C0"/>
                <w:sz w:val="22"/>
                <w:szCs w:val="22"/>
              </w:rPr>
              <w:t>only involved w</w:t>
            </w:r>
            <w:r w:rsidRPr="00B4648A" w:rsidR="00C60387">
              <w:rPr>
                <w:color w:val="0070C0"/>
                <w:sz w:val="22"/>
                <w:szCs w:val="22"/>
              </w:rPr>
              <w:t>i</w:t>
            </w:r>
            <w:r w:rsidRPr="00B4648A" w:rsidR="00C9209B">
              <w:rPr>
                <w:color w:val="0070C0"/>
                <w:sz w:val="22"/>
                <w:szCs w:val="22"/>
              </w:rPr>
              <w:t xml:space="preserve">th </w:t>
            </w:r>
            <w:r w:rsidR="00205143">
              <w:rPr>
                <w:color w:val="0070C0"/>
                <w:sz w:val="22"/>
                <w:szCs w:val="22"/>
              </w:rPr>
              <w:t xml:space="preserve">children in care </w:t>
            </w:r>
            <w:r w:rsidRPr="00B4648A" w:rsidR="00C9209B">
              <w:rPr>
                <w:color w:val="0070C0"/>
                <w:sz w:val="22"/>
                <w:szCs w:val="22"/>
              </w:rPr>
              <w:t>or</w:t>
            </w:r>
            <w:r w:rsidR="00205143">
              <w:rPr>
                <w:color w:val="0070C0"/>
                <w:sz w:val="22"/>
                <w:szCs w:val="22"/>
              </w:rPr>
              <w:t xml:space="preserve"> those with </w:t>
            </w:r>
            <w:r w:rsidR="00C25027">
              <w:rPr>
                <w:color w:val="0070C0"/>
                <w:sz w:val="22"/>
                <w:szCs w:val="22"/>
              </w:rPr>
              <w:t xml:space="preserve">social care </w:t>
            </w:r>
            <w:r w:rsidRPr="00B4648A" w:rsidR="00C9209B">
              <w:rPr>
                <w:color w:val="0070C0"/>
                <w:sz w:val="22"/>
                <w:szCs w:val="22"/>
              </w:rPr>
              <w:t xml:space="preserve">planning needs, </w:t>
            </w:r>
            <w:r w:rsidR="00C25027">
              <w:rPr>
                <w:color w:val="0070C0"/>
                <w:sz w:val="22"/>
                <w:szCs w:val="22"/>
              </w:rPr>
              <w:t xml:space="preserve">local authorities </w:t>
            </w:r>
            <w:r w:rsidR="00D510B1">
              <w:rPr>
                <w:color w:val="0070C0"/>
                <w:sz w:val="22"/>
                <w:szCs w:val="22"/>
              </w:rPr>
              <w:t xml:space="preserve">do not tend to be </w:t>
            </w:r>
            <w:r w:rsidRPr="00B4648A" w:rsidR="00C9209B">
              <w:rPr>
                <w:color w:val="0070C0"/>
                <w:sz w:val="22"/>
                <w:szCs w:val="22"/>
              </w:rPr>
              <w:t>involved in transition</w:t>
            </w:r>
            <w:r w:rsidR="00D510B1">
              <w:rPr>
                <w:color w:val="0070C0"/>
                <w:sz w:val="22"/>
                <w:szCs w:val="22"/>
              </w:rPr>
              <w:t>s</w:t>
            </w:r>
            <w:r w:rsidR="00410A7B">
              <w:rPr>
                <w:color w:val="0070C0"/>
                <w:sz w:val="22"/>
                <w:szCs w:val="22"/>
              </w:rPr>
              <w:t xml:space="preserve"> involving health</w:t>
            </w:r>
            <w:r w:rsidR="00D510B1">
              <w:rPr>
                <w:color w:val="0070C0"/>
                <w:sz w:val="22"/>
                <w:szCs w:val="22"/>
              </w:rPr>
              <w:t>.</w:t>
            </w:r>
          </w:p>
        </w:tc>
      </w:tr>
      <w:tr w:rsidTr="5EF72ECC">
        <w:tblPrEx>
          <w:tblW w:w="10490" w:type="dxa"/>
          <w:tblInd w:w="-714" w:type="dxa"/>
          <w:tblLook w:val="04A0"/>
        </w:tblPrEx>
        <w:tc>
          <w:tcPr>
            <w:tcW w:w="1985" w:type="dxa"/>
            <w:vMerge w:val="restart"/>
          </w:tcPr>
          <w:p w:rsidR="0082210D" w:rsidRPr="002E2577">
            <w:pPr>
              <w:rPr>
                <w:b/>
                <w:sz w:val="20"/>
                <w:szCs w:val="20"/>
              </w:rPr>
            </w:pPr>
            <w:r w:rsidRPr="002E2577">
              <w:rPr>
                <w:b/>
                <w:sz w:val="20"/>
                <w:szCs w:val="20"/>
              </w:rPr>
              <w:t>Effectiveness and implementation</w:t>
            </w:r>
          </w:p>
        </w:tc>
        <w:tc>
          <w:tcPr>
            <w:tcW w:w="8505" w:type="dxa"/>
          </w:tcPr>
          <w:p w:rsidR="0082210D" w:rsidRPr="0068728A">
            <w:pPr>
              <w:rPr>
                <w:sz w:val="22"/>
                <w:szCs w:val="22"/>
              </w:rPr>
            </w:pPr>
            <w:r>
              <w:rPr>
                <w:sz w:val="22"/>
                <w:szCs w:val="22"/>
              </w:rPr>
              <w:t>1. How do services identify those who will need to transition to adult services, and what proportion start transition planning in year 9? How is this monitored?</w:t>
            </w:r>
          </w:p>
        </w:tc>
      </w:tr>
      <w:tr w:rsidTr="5EF72ECC">
        <w:tblPrEx>
          <w:tblW w:w="10490" w:type="dxa"/>
          <w:tblInd w:w="-714" w:type="dxa"/>
          <w:tblLook w:val="04A0"/>
        </w:tblPrEx>
        <w:tc>
          <w:tcPr>
            <w:tcW w:w="1985" w:type="dxa"/>
            <w:vMerge/>
          </w:tcPr>
          <w:p w:rsidR="0082210D" w:rsidRPr="002E2577">
            <w:pPr>
              <w:rPr>
                <w:b/>
                <w:sz w:val="20"/>
                <w:szCs w:val="20"/>
              </w:rPr>
            </w:pPr>
          </w:p>
        </w:tc>
        <w:tc>
          <w:tcPr>
            <w:tcW w:w="8505" w:type="dxa"/>
          </w:tcPr>
          <w:p w:rsidR="0082210D">
            <w:pPr>
              <w:rPr>
                <w:sz w:val="22"/>
                <w:szCs w:val="22"/>
              </w:rPr>
            </w:pPr>
          </w:p>
          <w:p w:rsidR="0082210D" w:rsidRPr="0068728A">
            <w:pPr>
              <w:rPr>
                <w:sz w:val="22"/>
                <w:szCs w:val="22"/>
              </w:rPr>
            </w:pPr>
          </w:p>
        </w:tc>
      </w:tr>
      <w:tr w:rsidTr="5EF72ECC">
        <w:tblPrEx>
          <w:tblW w:w="10490" w:type="dxa"/>
          <w:tblInd w:w="-714" w:type="dxa"/>
          <w:tblLook w:val="04A0"/>
        </w:tblPrEx>
        <w:tc>
          <w:tcPr>
            <w:tcW w:w="1985" w:type="dxa"/>
            <w:vMerge/>
          </w:tcPr>
          <w:p w:rsidR="0082210D" w:rsidRPr="002E2577">
            <w:pPr>
              <w:rPr>
                <w:b/>
                <w:bCs/>
                <w:sz w:val="20"/>
                <w:szCs w:val="20"/>
              </w:rPr>
            </w:pPr>
          </w:p>
        </w:tc>
        <w:tc>
          <w:tcPr>
            <w:tcW w:w="8505" w:type="dxa"/>
          </w:tcPr>
          <w:p w:rsidR="0082210D" w:rsidRPr="0068728A">
            <w:pPr>
              <w:rPr>
                <w:sz w:val="22"/>
                <w:szCs w:val="22"/>
              </w:rPr>
            </w:pPr>
            <w:r>
              <w:rPr>
                <w:sz w:val="22"/>
                <w:szCs w:val="22"/>
              </w:rPr>
              <w:t>2. To what extent are transfers from child to adult services managed without gaps in provision? How is this monitored?</w:t>
            </w:r>
          </w:p>
        </w:tc>
      </w:tr>
      <w:tr w:rsidTr="5EF72ECC">
        <w:tblPrEx>
          <w:tblW w:w="10490" w:type="dxa"/>
          <w:tblInd w:w="-714" w:type="dxa"/>
          <w:tblLook w:val="04A0"/>
        </w:tblPrEx>
        <w:tc>
          <w:tcPr>
            <w:tcW w:w="1985" w:type="dxa"/>
            <w:vMerge/>
          </w:tcPr>
          <w:p w:rsidR="0082210D" w:rsidRPr="002E2577">
            <w:pPr>
              <w:rPr>
                <w:b/>
                <w:bCs/>
                <w:sz w:val="20"/>
                <w:szCs w:val="20"/>
              </w:rPr>
            </w:pPr>
          </w:p>
        </w:tc>
        <w:tc>
          <w:tcPr>
            <w:tcW w:w="8505" w:type="dxa"/>
          </w:tcPr>
          <w:p w:rsidR="0082210D">
            <w:pPr>
              <w:rPr>
                <w:sz w:val="22"/>
                <w:szCs w:val="22"/>
              </w:rPr>
            </w:pPr>
          </w:p>
          <w:p w:rsidR="0082210D" w:rsidRPr="0068728A">
            <w:pPr>
              <w:rPr>
                <w:sz w:val="22"/>
                <w:szCs w:val="22"/>
              </w:rPr>
            </w:pPr>
          </w:p>
        </w:tc>
      </w:tr>
      <w:tr w:rsidTr="5EF72ECC">
        <w:tblPrEx>
          <w:tblW w:w="10490" w:type="dxa"/>
          <w:tblInd w:w="-714" w:type="dxa"/>
          <w:tblLook w:val="04A0"/>
        </w:tblPrEx>
        <w:tc>
          <w:tcPr>
            <w:tcW w:w="1985" w:type="dxa"/>
            <w:vMerge w:val="restart"/>
          </w:tcPr>
          <w:p w:rsidR="0082210D" w:rsidRPr="002E2577">
            <w:pPr>
              <w:rPr>
                <w:b/>
                <w:sz w:val="20"/>
                <w:szCs w:val="20"/>
              </w:rPr>
            </w:pPr>
            <w:r w:rsidRPr="002E2577">
              <w:rPr>
                <w:b/>
                <w:sz w:val="20"/>
                <w:szCs w:val="20"/>
              </w:rPr>
              <w:t>Impact and outcomes</w:t>
            </w:r>
          </w:p>
        </w:tc>
        <w:tc>
          <w:tcPr>
            <w:tcW w:w="8505" w:type="dxa"/>
          </w:tcPr>
          <w:p w:rsidR="0082210D" w:rsidRPr="0068728A">
            <w:pPr>
              <w:rPr>
                <w:sz w:val="22"/>
                <w:szCs w:val="22"/>
              </w:rPr>
            </w:pPr>
            <w:r>
              <w:rPr>
                <w:sz w:val="22"/>
                <w:szCs w:val="22"/>
              </w:rPr>
              <w:t>1. How is the transition support strengths-based, focusing on what is positive and possible for the young person</w:t>
            </w:r>
            <w:r w:rsidRPr="00F34E69">
              <w:rPr>
                <w:sz w:val="22"/>
                <w:szCs w:val="22"/>
              </w:rPr>
              <w:t xml:space="preserve"> </w:t>
            </w:r>
            <w:r>
              <w:fldChar w:fldCharType="begin"/>
            </w:r>
            <w:r>
              <w:instrText xml:space="preserve"> HYPERLINK "https://www.nice.org.uk/guidance/ng43/chapter/Recommendations" \l "support-before-transfer" \t "_blank" </w:instrText>
            </w:r>
            <w:r>
              <w:fldChar w:fldCharType="separate"/>
            </w:r>
            <w:r w:rsidRPr="00F34E69">
              <w:rPr>
                <w:rStyle w:val="Hyperlink"/>
                <w:sz w:val="22"/>
                <w:szCs w:val="22"/>
                <w:lang w:val="en-US"/>
              </w:rPr>
              <w:t>NICE NG43 (1.1.3, 2016)</w:t>
            </w:r>
            <w:r>
              <w:fldChar w:fldCharType="end"/>
            </w:r>
            <w:r>
              <w:t>?</w:t>
            </w:r>
          </w:p>
        </w:tc>
      </w:tr>
      <w:tr w:rsidTr="5EF72ECC">
        <w:tblPrEx>
          <w:tblW w:w="10490" w:type="dxa"/>
          <w:tblInd w:w="-714" w:type="dxa"/>
          <w:tblLook w:val="04A0"/>
        </w:tblPrEx>
        <w:tc>
          <w:tcPr>
            <w:tcW w:w="1985" w:type="dxa"/>
            <w:vMerge/>
          </w:tcPr>
          <w:p w:rsidR="0082210D" w:rsidRPr="002E2577">
            <w:pPr>
              <w:rPr>
                <w:b/>
                <w:sz w:val="20"/>
                <w:szCs w:val="20"/>
              </w:rPr>
            </w:pPr>
          </w:p>
        </w:tc>
        <w:tc>
          <w:tcPr>
            <w:tcW w:w="8505" w:type="dxa"/>
          </w:tcPr>
          <w:p w:rsidR="0082210D">
            <w:pPr>
              <w:rPr>
                <w:sz w:val="22"/>
                <w:szCs w:val="22"/>
              </w:rPr>
            </w:pPr>
          </w:p>
          <w:p w:rsidR="0082210D" w:rsidRPr="0068728A">
            <w:pPr>
              <w:rPr>
                <w:sz w:val="22"/>
                <w:szCs w:val="22"/>
              </w:rPr>
            </w:pPr>
          </w:p>
        </w:tc>
      </w:tr>
      <w:tr w:rsidTr="5EF72ECC">
        <w:tblPrEx>
          <w:tblW w:w="10490" w:type="dxa"/>
          <w:tblInd w:w="-714" w:type="dxa"/>
          <w:tblLook w:val="04A0"/>
        </w:tblPrEx>
        <w:tc>
          <w:tcPr>
            <w:tcW w:w="1985" w:type="dxa"/>
            <w:vMerge/>
          </w:tcPr>
          <w:p w:rsidR="0082210D" w:rsidRPr="002E2577">
            <w:pPr>
              <w:rPr>
                <w:b/>
                <w:bCs/>
                <w:sz w:val="20"/>
                <w:szCs w:val="20"/>
              </w:rPr>
            </w:pPr>
          </w:p>
        </w:tc>
        <w:tc>
          <w:tcPr>
            <w:tcW w:w="8505" w:type="dxa"/>
          </w:tcPr>
          <w:p w:rsidR="0082210D" w:rsidRPr="0068728A">
            <w:pPr>
              <w:rPr>
                <w:sz w:val="22"/>
                <w:szCs w:val="22"/>
              </w:rPr>
            </w:pPr>
            <w:r>
              <w:rPr>
                <w:sz w:val="22"/>
                <w:szCs w:val="22"/>
              </w:rPr>
              <w:t xml:space="preserve">2. How is the recommendation that the point of transfer to adult services should be based on individual need, rather than rigid age criteria, managed in practice </w:t>
            </w:r>
            <w:r>
              <w:fldChar w:fldCharType="begin"/>
            </w:r>
            <w:r>
              <w:instrText xml:space="preserve"> HYPERLINK "https://www.nice.org.uk/guidance/ng43/chapter/Recommendations" \l "transition-planning" \t "_blank" </w:instrText>
            </w:r>
            <w:r>
              <w:fldChar w:fldCharType="separate"/>
            </w:r>
            <w:r w:rsidRPr="00E3754A">
              <w:rPr>
                <w:rStyle w:val="Hyperlink"/>
                <w:sz w:val="22"/>
                <w:szCs w:val="22"/>
                <w:lang w:val="en-US"/>
              </w:rPr>
              <w:t>NICE NG43 (1.2.3, 2016)</w:t>
            </w:r>
            <w:r>
              <w:fldChar w:fldCharType="end"/>
            </w:r>
            <w:r>
              <w:t>?</w:t>
            </w:r>
          </w:p>
        </w:tc>
      </w:tr>
      <w:tr w:rsidTr="5EF72ECC">
        <w:tblPrEx>
          <w:tblW w:w="10490" w:type="dxa"/>
          <w:tblInd w:w="-714" w:type="dxa"/>
          <w:tblLook w:val="04A0"/>
        </w:tblPrEx>
        <w:tc>
          <w:tcPr>
            <w:tcW w:w="1985" w:type="dxa"/>
            <w:vMerge/>
          </w:tcPr>
          <w:p w:rsidR="0082210D" w:rsidRPr="002E2577">
            <w:pPr>
              <w:rPr>
                <w:b/>
                <w:bCs/>
                <w:sz w:val="20"/>
                <w:szCs w:val="20"/>
              </w:rPr>
            </w:pPr>
          </w:p>
        </w:tc>
        <w:tc>
          <w:tcPr>
            <w:tcW w:w="8505" w:type="dxa"/>
          </w:tcPr>
          <w:p w:rsidR="0082210D">
            <w:pPr>
              <w:rPr>
                <w:sz w:val="22"/>
                <w:szCs w:val="22"/>
              </w:rPr>
            </w:pPr>
          </w:p>
          <w:p w:rsidR="0082210D" w:rsidRPr="0068728A">
            <w:pPr>
              <w:rPr>
                <w:sz w:val="22"/>
                <w:szCs w:val="22"/>
              </w:rPr>
            </w:pPr>
          </w:p>
        </w:tc>
      </w:tr>
      <w:tr w:rsidTr="5EF72ECC">
        <w:tblPrEx>
          <w:tblW w:w="10490" w:type="dxa"/>
          <w:tblInd w:w="-714" w:type="dxa"/>
          <w:tblLook w:val="04A0"/>
        </w:tblPrEx>
        <w:tc>
          <w:tcPr>
            <w:tcW w:w="1985" w:type="dxa"/>
            <w:vMerge w:val="restart"/>
          </w:tcPr>
          <w:p w:rsidR="0082210D" w:rsidRPr="002E2577" w:rsidP="00A54A5C">
            <w:pPr>
              <w:rPr>
                <w:b/>
                <w:sz w:val="20"/>
                <w:szCs w:val="20"/>
              </w:rPr>
            </w:pPr>
            <w:r w:rsidRPr="002E2577">
              <w:rPr>
                <w:b/>
                <w:sz w:val="20"/>
                <w:szCs w:val="20"/>
              </w:rPr>
              <w:t>Appropriateness</w:t>
            </w:r>
          </w:p>
        </w:tc>
        <w:tc>
          <w:tcPr>
            <w:tcW w:w="8505" w:type="dxa"/>
          </w:tcPr>
          <w:p w:rsidR="0082210D" w:rsidRPr="0068728A" w:rsidP="00A54A5C">
            <w:pPr>
              <w:rPr>
                <w:sz w:val="22"/>
                <w:szCs w:val="22"/>
              </w:rPr>
            </w:pPr>
            <w:r>
              <w:rPr>
                <w:sz w:val="22"/>
                <w:szCs w:val="22"/>
              </w:rPr>
              <w:t xml:space="preserve">1. To what extent are service providers able to meet these statements of </w:t>
            </w:r>
            <w:r w:rsidRPr="1A6F1BD2">
              <w:rPr>
                <w:sz w:val="22"/>
                <w:szCs w:val="22"/>
              </w:rPr>
              <w:t xml:space="preserve">intent? </w:t>
            </w:r>
          </w:p>
        </w:tc>
      </w:tr>
      <w:tr w:rsidTr="5EF72ECC">
        <w:tblPrEx>
          <w:tblW w:w="10490" w:type="dxa"/>
          <w:tblInd w:w="-714" w:type="dxa"/>
          <w:tblLook w:val="04A0"/>
        </w:tblPrEx>
        <w:tc>
          <w:tcPr>
            <w:tcW w:w="1985" w:type="dxa"/>
            <w:vMerge/>
          </w:tcPr>
          <w:p w:rsidR="0082210D" w:rsidRPr="002E2577" w:rsidP="00A54A5C">
            <w:pPr>
              <w:rPr>
                <w:b/>
                <w:sz w:val="20"/>
                <w:szCs w:val="20"/>
              </w:rPr>
            </w:pPr>
          </w:p>
        </w:tc>
        <w:tc>
          <w:tcPr>
            <w:tcW w:w="8505" w:type="dxa"/>
          </w:tcPr>
          <w:p w:rsidR="0082210D" w:rsidP="00A54A5C">
            <w:pPr>
              <w:rPr>
                <w:color w:val="0070C0"/>
                <w:sz w:val="22"/>
                <w:szCs w:val="22"/>
              </w:rPr>
            </w:pPr>
          </w:p>
          <w:p w:rsidR="005B157C" w:rsidRPr="005B157C" w:rsidP="00A54A5C">
            <w:pPr>
              <w:rPr>
                <w:color w:val="0070C0"/>
                <w:sz w:val="22"/>
                <w:szCs w:val="22"/>
              </w:rPr>
            </w:pPr>
          </w:p>
        </w:tc>
      </w:tr>
      <w:tr w:rsidTr="5EF72ECC">
        <w:tblPrEx>
          <w:tblW w:w="10490" w:type="dxa"/>
          <w:tblInd w:w="-714" w:type="dxa"/>
          <w:tblLook w:val="04A0"/>
        </w:tblPrEx>
        <w:tc>
          <w:tcPr>
            <w:tcW w:w="1985" w:type="dxa"/>
            <w:vMerge/>
          </w:tcPr>
          <w:p w:rsidR="0082210D" w:rsidRPr="002E2577" w:rsidP="00A54A5C">
            <w:pPr>
              <w:rPr>
                <w:b/>
                <w:sz w:val="20"/>
                <w:szCs w:val="20"/>
              </w:rPr>
            </w:pPr>
          </w:p>
        </w:tc>
        <w:tc>
          <w:tcPr>
            <w:tcW w:w="8505" w:type="dxa"/>
          </w:tcPr>
          <w:p w:rsidR="0082210D" w:rsidRPr="0068728A" w:rsidP="00A54A5C">
            <w:pPr>
              <w:rPr>
                <w:sz w:val="22"/>
                <w:szCs w:val="22"/>
              </w:rPr>
            </w:pPr>
            <w:r>
              <w:rPr>
                <w:sz w:val="22"/>
                <w:szCs w:val="22"/>
              </w:rPr>
              <w:t xml:space="preserve">2. How appropriate are the current expectations on the timeliness and pace of the transition at both the individual and service level? </w:t>
            </w:r>
          </w:p>
        </w:tc>
      </w:tr>
      <w:tr w:rsidTr="0089718B">
        <w:tblPrEx>
          <w:tblW w:w="10490" w:type="dxa"/>
          <w:tblInd w:w="-714" w:type="dxa"/>
          <w:tblLook w:val="04A0"/>
        </w:tblPrEx>
        <w:trPr>
          <w:trHeight w:val="300"/>
        </w:trPr>
        <w:tc>
          <w:tcPr>
            <w:tcW w:w="1985" w:type="dxa"/>
            <w:vMerge/>
          </w:tcPr>
          <w:p w:rsidR="005B157C" w:rsidRPr="002E2577" w:rsidP="005B157C">
            <w:pPr>
              <w:rPr>
                <w:b/>
                <w:sz w:val="20"/>
                <w:szCs w:val="20"/>
              </w:rPr>
            </w:pPr>
          </w:p>
        </w:tc>
        <w:tc>
          <w:tcPr>
            <w:tcW w:w="8505" w:type="dxa"/>
          </w:tcPr>
          <w:p w:rsidR="005B157C" w:rsidRPr="00FB658C" w:rsidP="005B157C">
            <w:pPr>
              <w:rPr>
                <w:color w:val="0070C0"/>
                <w:sz w:val="22"/>
                <w:szCs w:val="22"/>
              </w:rPr>
            </w:pPr>
            <w:r>
              <w:rPr>
                <w:color w:val="0070C0"/>
                <w:sz w:val="22"/>
                <w:szCs w:val="22"/>
              </w:rPr>
              <w:t>Early p</w:t>
            </w:r>
            <w:r>
              <w:rPr>
                <w:color w:val="0070C0"/>
                <w:sz w:val="22"/>
                <w:szCs w:val="22"/>
              </w:rPr>
              <w:t>lanning for transition is b</w:t>
            </w:r>
            <w:r w:rsidRPr="00FB658C">
              <w:rPr>
                <w:color w:val="0070C0"/>
                <w:sz w:val="22"/>
                <w:szCs w:val="22"/>
              </w:rPr>
              <w:t>ased on individual need</w:t>
            </w:r>
            <w:r>
              <w:rPr>
                <w:color w:val="0070C0"/>
                <w:sz w:val="22"/>
                <w:szCs w:val="22"/>
              </w:rPr>
              <w:t xml:space="preserve">; transition tends to be better planned for </w:t>
            </w:r>
            <w:r w:rsidRPr="00FB658C">
              <w:rPr>
                <w:color w:val="0070C0"/>
                <w:sz w:val="22"/>
                <w:szCs w:val="22"/>
              </w:rPr>
              <w:t xml:space="preserve">those </w:t>
            </w:r>
            <w:r>
              <w:rPr>
                <w:color w:val="0070C0"/>
                <w:sz w:val="22"/>
                <w:szCs w:val="22"/>
              </w:rPr>
              <w:t xml:space="preserve">already accessing and supported by services who have a better understanding of need and are more receptive </w:t>
            </w:r>
            <w:r w:rsidRPr="00FB658C">
              <w:rPr>
                <w:color w:val="0070C0"/>
                <w:sz w:val="22"/>
                <w:szCs w:val="22"/>
              </w:rPr>
              <w:t>to trans</w:t>
            </w:r>
            <w:r>
              <w:rPr>
                <w:color w:val="0070C0"/>
                <w:sz w:val="22"/>
                <w:szCs w:val="22"/>
              </w:rPr>
              <w:t>ition.</w:t>
            </w:r>
          </w:p>
        </w:tc>
      </w:tr>
      <w:tr w:rsidTr="0089718B">
        <w:tblPrEx>
          <w:tblW w:w="10490" w:type="dxa"/>
          <w:tblInd w:w="-714" w:type="dxa"/>
          <w:tblLook w:val="04A0"/>
        </w:tblPrEx>
        <w:trPr>
          <w:trHeight w:val="300"/>
        </w:trPr>
        <w:tc>
          <w:tcPr>
            <w:tcW w:w="1985" w:type="dxa"/>
            <w:vMerge w:val="restart"/>
          </w:tcPr>
          <w:p w:rsidR="005B157C" w:rsidRPr="002E2577" w:rsidP="005B157C">
            <w:pPr>
              <w:rPr>
                <w:b/>
                <w:sz w:val="20"/>
                <w:szCs w:val="20"/>
              </w:rPr>
            </w:pPr>
            <w:r w:rsidRPr="002E2577">
              <w:rPr>
                <w:b/>
                <w:sz w:val="20"/>
                <w:szCs w:val="20"/>
              </w:rPr>
              <w:t>Equality and diversity</w:t>
            </w:r>
          </w:p>
        </w:tc>
        <w:tc>
          <w:tcPr>
            <w:tcW w:w="8505" w:type="dxa"/>
          </w:tcPr>
          <w:p w:rsidR="005B157C" w:rsidRPr="0068728A" w:rsidP="005B157C">
            <w:pPr>
              <w:rPr>
                <w:sz w:val="22"/>
                <w:szCs w:val="22"/>
              </w:rPr>
            </w:pPr>
            <w:r>
              <w:rPr>
                <w:rFonts w:eastAsiaTheme="minorEastAsia"/>
                <w:sz w:val="22"/>
                <w:szCs w:val="22"/>
              </w:rPr>
              <w:t xml:space="preserve">1. </w:t>
            </w:r>
            <w:r w:rsidRPr="78689D4A">
              <w:rPr>
                <w:rFonts w:eastAsiaTheme="minorEastAsia"/>
                <w:sz w:val="22"/>
                <w:szCs w:val="22"/>
              </w:rPr>
              <w:t xml:space="preserve">How </w:t>
            </w:r>
            <w:r>
              <w:rPr>
                <w:rFonts w:eastAsiaTheme="minorEastAsia"/>
                <w:sz w:val="22"/>
                <w:szCs w:val="22"/>
              </w:rPr>
              <w:t>is the progress of</w:t>
            </w:r>
            <w:r w:rsidRPr="78689D4A">
              <w:rPr>
                <w:rFonts w:eastAsiaTheme="minorEastAsia"/>
                <w:sz w:val="22"/>
                <w:szCs w:val="22"/>
              </w:rPr>
              <w:t xml:space="preserve"> underserved or vulnerable </w:t>
            </w:r>
            <w:r w:rsidRPr="0C4FA41C">
              <w:rPr>
                <w:rFonts w:eastAsiaTheme="minorEastAsia"/>
                <w:sz w:val="22"/>
                <w:szCs w:val="22"/>
              </w:rPr>
              <w:t>service-user</w:t>
            </w:r>
            <w:r w:rsidRPr="78689D4A">
              <w:rPr>
                <w:rFonts w:eastAsiaTheme="minorEastAsia"/>
                <w:sz w:val="22"/>
                <w:szCs w:val="22"/>
              </w:rPr>
              <w:t xml:space="preserve"> groups</w:t>
            </w:r>
            <w:r>
              <w:rPr>
                <w:rFonts w:eastAsiaTheme="minorEastAsia"/>
                <w:sz w:val="22"/>
                <w:szCs w:val="22"/>
              </w:rPr>
              <w:t>, including those with protected characteristics,</w:t>
            </w:r>
            <w:r w:rsidRPr="78689D4A">
              <w:rPr>
                <w:rFonts w:eastAsiaTheme="minorEastAsia"/>
                <w:sz w:val="22"/>
                <w:szCs w:val="22"/>
              </w:rPr>
              <w:t xml:space="preserve"> </w:t>
            </w:r>
            <w:r>
              <w:rPr>
                <w:rFonts w:eastAsiaTheme="minorEastAsia"/>
                <w:sz w:val="22"/>
                <w:szCs w:val="22"/>
              </w:rPr>
              <w:t>monitored</w:t>
            </w:r>
            <w:r w:rsidRPr="78689D4A">
              <w:rPr>
                <w:rFonts w:eastAsiaTheme="minorEastAsia"/>
                <w:sz w:val="22"/>
                <w:szCs w:val="22"/>
              </w:rPr>
              <w:t xml:space="preserve"> in the delivery of services under this guidance?</w:t>
            </w:r>
          </w:p>
        </w:tc>
      </w:tr>
      <w:tr w:rsidTr="0089718B">
        <w:tblPrEx>
          <w:tblW w:w="10490" w:type="dxa"/>
          <w:tblInd w:w="-714" w:type="dxa"/>
          <w:tblLook w:val="04A0"/>
        </w:tblPrEx>
        <w:trPr>
          <w:trHeight w:val="300"/>
        </w:trPr>
        <w:tc>
          <w:tcPr>
            <w:tcW w:w="1985" w:type="dxa"/>
            <w:vMerge/>
          </w:tcPr>
          <w:p w:rsidR="005B157C" w:rsidRPr="0068728A" w:rsidP="005B157C">
            <w:pPr>
              <w:rPr>
                <w:sz w:val="22"/>
                <w:szCs w:val="22"/>
              </w:rPr>
            </w:pPr>
          </w:p>
        </w:tc>
        <w:tc>
          <w:tcPr>
            <w:tcW w:w="8505" w:type="dxa"/>
          </w:tcPr>
          <w:p w:rsidR="005B157C" w:rsidP="005B157C">
            <w:pPr>
              <w:rPr>
                <w:sz w:val="22"/>
                <w:szCs w:val="22"/>
              </w:rPr>
            </w:pPr>
          </w:p>
          <w:p w:rsidR="005B157C" w:rsidRPr="0068728A" w:rsidP="005B157C">
            <w:pPr>
              <w:rPr>
                <w:sz w:val="22"/>
                <w:szCs w:val="22"/>
              </w:rPr>
            </w:pPr>
          </w:p>
        </w:tc>
      </w:tr>
    </w:tbl>
    <w:p w:rsidR="0082210D"/>
    <w:p w:rsidR="0082210D"/>
    <w:tbl>
      <w:tblPr>
        <w:tblStyle w:val="TableGrid"/>
        <w:tblW w:w="10490" w:type="dxa"/>
        <w:tblInd w:w="-714" w:type="dxa"/>
        <w:tblLook w:val="04A0"/>
      </w:tblPr>
      <w:tblGrid>
        <w:gridCol w:w="1985"/>
        <w:gridCol w:w="8505"/>
      </w:tblGrid>
      <w:tr w:rsidTr="6DBA89E6">
        <w:tblPrEx>
          <w:tblW w:w="10490" w:type="dxa"/>
          <w:tblInd w:w="-714" w:type="dxa"/>
          <w:tblLook w:val="04A0"/>
        </w:tblPrEx>
        <w:tc>
          <w:tcPr>
            <w:tcW w:w="10490" w:type="dxa"/>
            <w:gridSpan w:val="2"/>
          </w:tcPr>
          <w:p w:rsidR="0082210D" w:rsidP="0012331A">
            <w:pPr>
              <w:rPr>
                <w:b/>
                <w:bCs/>
              </w:rPr>
            </w:pPr>
            <w:r>
              <w:rPr>
                <w:b/>
                <w:bCs/>
              </w:rPr>
              <w:t xml:space="preserve">FOCUS AREA 2 </w:t>
            </w:r>
          </w:p>
          <w:p w:rsidR="0082210D" w:rsidRPr="0012331A" w:rsidP="0012331A">
            <w:pPr>
              <w:rPr>
                <w:b/>
                <w:bCs/>
              </w:rPr>
            </w:pPr>
            <w:r w:rsidRPr="2099D9A2">
              <w:rPr>
                <w:b/>
                <w:bCs/>
              </w:rPr>
              <w:t>EFFECTIVENESS OF THE TRANSITION PROCESS AND CROSS-SERVICE COORDINATION</w:t>
            </w:r>
          </w:p>
        </w:tc>
      </w:tr>
      <w:tr w:rsidTr="6DBA89E6">
        <w:tblPrEx>
          <w:tblW w:w="10490" w:type="dxa"/>
          <w:tblInd w:w="-714" w:type="dxa"/>
          <w:tblLook w:val="04A0"/>
        </w:tblPrEx>
        <w:tc>
          <w:tcPr>
            <w:tcW w:w="10490" w:type="dxa"/>
            <w:gridSpan w:val="2"/>
          </w:tcPr>
          <w:p w:rsidR="0082210D" w:rsidRPr="00880424" w:rsidP="00F42754">
            <w:pPr>
              <w:spacing w:after="120" w:line="259" w:lineRule="auto"/>
              <w:rPr>
                <w:sz w:val="22"/>
                <w:szCs w:val="22"/>
              </w:rPr>
            </w:pPr>
            <w:r w:rsidRPr="00EE21A7">
              <w:rPr>
                <w:b/>
                <w:bCs/>
                <w:sz w:val="22"/>
                <w:szCs w:val="22"/>
              </w:rPr>
              <w:t xml:space="preserve">Statement of </w:t>
            </w:r>
            <w:r w:rsidRPr="12032C4C">
              <w:rPr>
                <w:b/>
                <w:bCs/>
                <w:sz w:val="22"/>
                <w:szCs w:val="22"/>
              </w:rPr>
              <w:t>intent</w:t>
            </w:r>
            <w:r w:rsidRPr="00EE21A7">
              <w:rPr>
                <w:b/>
                <w:bCs/>
                <w:sz w:val="22"/>
                <w:szCs w:val="22"/>
              </w:rPr>
              <w:t xml:space="preserve"> 1</w:t>
            </w:r>
            <w:r>
              <w:rPr>
                <w:sz w:val="22"/>
                <w:szCs w:val="22"/>
              </w:rPr>
              <w:t xml:space="preserve">: </w:t>
            </w:r>
            <w:r w:rsidRPr="00880424">
              <w:rPr>
                <w:sz w:val="22"/>
                <w:szCs w:val="22"/>
              </w:rPr>
              <w:t xml:space="preserve">Jointly plan services for all young people making a transition from </w:t>
            </w:r>
            <w:r w:rsidRPr="00880424">
              <w:rPr>
                <w:sz w:val="22"/>
                <w:szCs w:val="22"/>
              </w:rPr>
              <w:t>children's</w:t>
            </w:r>
            <w:r w:rsidRPr="00880424">
              <w:rPr>
                <w:sz w:val="22"/>
                <w:szCs w:val="22"/>
              </w:rPr>
              <w:t xml:space="preserve"> to adults' services. For young people with education, health and care plans, local authorities and health commissioners must jointly commission services, as per the </w:t>
            </w:r>
            <w:r>
              <w:fldChar w:fldCharType="begin"/>
            </w:r>
            <w:r>
              <w:instrText xml:space="preserve"> HYPERLINK "http://www.legislation.gov.uk/ukpga/2014/6/contents/enacted" </w:instrText>
            </w:r>
            <w:r>
              <w:fldChar w:fldCharType="separate"/>
            </w:r>
            <w:r w:rsidRPr="00880424">
              <w:rPr>
                <w:rStyle w:val="Hyperlink"/>
                <w:sz w:val="22"/>
                <w:szCs w:val="22"/>
              </w:rPr>
              <w:t>Children and Families Act 2014</w:t>
            </w:r>
            <w:r>
              <w:fldChar w:fldCharType="end"/>
            </w:r>
            <w:r w:rsidRPr="00880424">
              <w:rPr>
                <w:sz w:val="22"/>
                <w:szCs w:val="22"/>
              </w:rPr>
              <w:t>.</w:t>
            </w:r>
            <w:r w:rsidRPr="00880424">
              <w:rPr>
                <w:b/>
                <w:bCs/>
                <w:sz w:val="22"/>
                <w:szCs w:val="22"/>
              </w:rPr>
              <w:t xml:space="preserve"> </w:t>
            </w:r>
            <w:r>
              <w:fldChar w:fldCharType="begin"/>
            </w:r>
            <w:r>
              <w:instrText xml:space="preserve"> HYPERLINK "https://www.nice.org.uk/guidance/ng43/chapter/Recommendations" \l "supporting-infrastructure" </w:instrText>
            </w:r>
            <w:r>
              <w:fldChar w:fldCharType="separate"/>
            </w:r>
            <w:r w:rsidRPr="00880424">
              <w:rPr>
                <w:rStyle w:val="Hyperlink"/>
                <w:sz w:val="22"/>
                <w:szCs w:val="22"/>
              </w:rPr>
              <w:t>NICE NG43 (1.5.9, 2016)</w:t>
            </w:r>
            <w:r>
              <w:fldChar w:fldCharType="end"/>
            </w:r>
          </w:p>
          <w:p w:rsidR="0082210D" w:rsidRPr="009B6FEC" w:rsidP="00F42754">
            <w:pPr>
              <w:spacing w:line="259" w:lineRule="auto"/>
              <w:rPr>
                <w:b/>
                <w:color w:val="467886"/>
                <w:sz w:val="22"/>
                <w:szCs w:val="22"/>
                <w:u w:val="single"/>
              </w:rPr>
            </w:pPr>
            <w:r w:rsidRPr="00EE21A7">
              <w:rPr>
                <w:b/>
                <w:bCs/>
                <w:sz w:val="22"/>
                <w:szCs w:val="22"/>
              </w:rPr>
              <w:t xml:space="preserve">Statement of </w:t>
            </w:r>
            <w:r w:rsidRPr="12032C4C">
              <w:rPr>
                <w:b/>
                <w:bCs/>
                <w:sz w:val="22"/>
                <w:szCs w:val="22"/>
              </w:rPr>
              <w:t>intent</w:t>
            </w:r>
            <w:r w:rsidRPr="00EE21A7">
              <w:rPr>
                <w:b/>
                <w:bCs/>
                <w:sz w:val="22"/>
                <w:szCs w:val="22"/>
              </w:rPr>
              <w:t xml:space="preserve"> 2:</w:t>
            </w:r>
            <w:r>
              <w:rPr>
                <w:sz w:val="22"/>
                <w:szCs w:val="22"/>
              </w:rPr>
              <w:t xml:space="preserve"> </w:t>
            </w:r>
            <w:r w:rsidRPr="00EE21A7">
              <w:rPr>
                <w:sz w:val="22"/>
                <w:szCs w:val="22"/>
              </w:rPr>
              <w:t xml:space="preserve">Carry out a gap analysis to identify and respond to the needs of young people who have been receiving support from children's services, including child and adolescent mental health services, but who are not able to get support from adult services. The gap analysis should inform local planning and commissioning of services. When carrying out the gap analysis: take into account resources already available in primary care practices; include young people who don't meet eligibility criteria for support from adults' services and those for whom services are not available for another reason; pay particular attention to young people: with neurodevelopmental disorders, with cerebral palsy, with challenging behaviour, or who are being supported with palliative care. </w:t>
            </w:r>
            <w:r>
              <w:fldChar w:fldCharType="begin"/>
            </w:r>
            <w:r>
              <w:instrText xml:space="preserve"> HYPERLINK "https://www.nice.org.uk/guidance/ng43/chapter/Recommendations" \l "supporting-infrastructure" </w:instrText>
            </w:r>
            <w:r>
              <w:fldChar w:fldCharType="separate"/>
            </w:r>
            <w:r w:rsidRPr="00EE21A7">
              <w:rPr>
                <w:rStyle w:val="Hyperlink"/>
                <w:sz w:val="22"/>
                <w:szCs w:val="22"/>
              </w:rPr>
              <w:t>NICE NG43 (1.5.7-8, 2016)</w:t>
            </w:r>
            <w:r>
              <w:fldChar w:fldCharType="end"/>
            </w:r>
          </w:p>
        </w:tc>
      </w:tr>
      <w:tr w:rsidTr="6DBA89E6">
        <w:tblPrEx>
          <w:tblW w:w="10490" w:type="dxa"/>
          <w:tblInd w:w="-714" w:type="dxa"/>
          <w:tblLook w:val="04A0"/>
        </w:tblPrEx>
        <w:tc>
          <w:tcPr>
            <w:tcW w:w="1985" w:type="dxa"/>
            <w:vMerge w:val="restart"/>
          </w:tcPr>
          <w:p w:rsidR="0082210D" w:rsidRPr="002E2577" w:rsidP="0012331A">
            <w:pPr>
              <w:rPr>
                <w:b/>
                <w:sz w:val="20"/>
                <w:szCs w:val="20"/>
              </w:rPr>
            </w:pPr>
            <w:r w:rsidRPr="002E2577">
              <w:rPr>
                <w:b/>
                <w:sz w:val="20"/>
                <w:szCs w:val="20"/>
              </w:rPr>
              <w:t>Resourcing</w:t>
            </w:r>
          </w:p>
        </w:tc>
        <w:tc>
          <w:tcPr>
            <w:tcW w:w="8505" w:type="dxa"/>
          </w:tcPr>
          <w:p w:rsidR="0082210D" w:rsidRPr="002277C5" w:rsidP="0012331A">
            <w:pPr>
              <w:rPr>
                <w:sz w:val="22"/>
                <w:szCs w:val="22"/>
              </w:rPr>
            </w:pPr>
            <w:r>
              <w:rPr>
                <w:sz w:val="22"/>
                <w:szCs w:val="22"/>
              </w:rPr>
              <w:t>1. What resourcing is needed for</w:t>
            </w:r>
            <w:r w:rsidRPr="002277C5">
              <w:rPr>
                <w:sz w:val="22"/>
                <w:szCs w:val="22"/>
              </w:rPr>
              <w:t xml:space="preserve"> health and social care services to </w:t>
            </w:r>
            <w:r>
              <w:rPr>
                <w:sz w:val="22"/>
                <w:szCs w:val="22"/>
              </w:rPr>
              <w:t xml:space="preserve">effectively </w:t>
            </w:r>
            <w:r w:rsidRPr="002277C5">
              <w:rPr>
                <w:sz w:val="22"/>
                <w:szCs w:val="22"/>
              </w:rPr>
              <w:t>enable joint working and commissioning?</w:t>
            </w:r>
            <w:r>
              <w:rPr>
                <w:sz w:val="22"/>
                <w:szCs w:val="22"/>
              </w:rPr>
              <w:t xml:space="preserve"> </w:t>
            </w:r>
          </w:p>
        </w:tc>
      </w:tr>
      <w:tr w:rsidTr="6DBA89E6">
        <w:tblPrEx>
          <w:tblW w:w="10490" w:type="dxa"/>
          <w:tblInd w:w="-714" w:type="dxa"/>
          <w:tblLook w:val="04A0"/>
        </w:tblPrEx>
        <w:tc>
          <w:tcPr>
            <w:tcW w:w="1985" w:type="dxa"/>
            <w:vMerge/>
          </w:tcPr>
          <w:p w:rsidR="0082210D" w:rsidRPr="002E2577" w:rsidP="0012331A">
            <w:pPr>
              <w:rPr>
                <w:b/>
                <w:sz w:val="20"/>
                <w:szCs w:val="20"/>
              </w:rPr>
            </w:pPr>
          </w:p>
        </w:tc>
        <w:tc>
          <w:tcPr>
            <w:tcW w:w="8505" w:type="dxa"/>
          </w:tcPr>
          <w:p w:rsidR="0082210D" w:rsidRPr="00792230" w:rsidP="0012331A">
            <w:pPr>
              <w:rPr>
                <w:color w:val="0070C0"/>
                <w:sz w:val="22"/>
                <w:szCs w:val="22"/>
              </w:rPr>
            </w:pPr>
            <w:r>
              <w:rPr>
                <w:color w:val="0070C0"/>
                <w:sz w:val="22"/>
                <w:szCs w:val="22"/>
              </w:rPr>
              <w:t>Ensuring there is s</w:t>
            </w:r>
            <w:r w:rsidRPr="00792230" w:rsidR="00760A22">
              <w:rPr>
                <w:color w:val="0070C0"/>
                <w:sz w:val="22"/>
                <w:szCs w:val="22"/>
              </w:rPr>
              <w:t xml:space="preserve">ufficient resource to manage joint </w:t>
            </w:r>
            <w:r w:rsidR="00C76DCD">
              <w:rPr>
                <w:color w:val="0070C0"/>
                <w:sz w:val="22"/>
                <w:szCs w:val="22"/>
              </w:rPr>
              <w:t xml:space="preserve">commissioning / </w:t>
            </w:r>
            <w:r w:rsidRPr="00792230" w:rsidR="00760A22">
              <w:rPr>
                <w:color w:val="0070C0"/>
                <w:sz w:val="22"/>
                <w:szCs w:val="22"/>
              </w:rPr>
              <w:t>working approaches</w:t>
            </w:r>
            <w:r>
              <w:rPr>
                <w:color w:val="0070C0"/>
                <w:sz w:val="22"/>
                <w:szCs w:val="22"/>
              </w:rPr>
              <w:t xml:space="preserve"> enables effective</w:t>
            </w:r>
            <w:r w:rsidRPr="00792230" w:rsidR="00760A22">
              <w:rPr>
                <w:color w:val="0070C0"/>
                <w:sz w:val="22"/>
                <w:szCs w:val="22"/>
              </w:rPr>
              <w:t xml:space="preserve"> oversight</w:t>
            </w:r>
            <w:r w:rsidR="00510E0D">
              <w:rPr>
                <w:color w:val="0070C0"/>
                <w:sz w:val="22"/>
                <w:szCs w:val="22"/>
              </w:rPr>
              <w:t xml:space="preserve">; key to this is </w:t>
            </w:r>
            <w:r w:rsidR="00053FD9">
              <w:rPr>
                <w:color w:val="0070C0"/>
                <w:sz w:val="22"/>
                <w:szCs w:val="22"/>
              </w:rPr>
              <w:t xml:space="preserve">adequate staff, </w:t>
            </w:r>
            <w:r w:rsidRPr="0016048C" w:rsidR="0016048C">
              <w:rPr>
                <w:color w:val="0070C0"/>
                <w:sz w:val="22"/>
                <w:szCs w:val="22"/>
              </w:rPr>
              <w:t>pooled budgets</w:t>
            </w:r>
            <w:r w:rsidR="007D3926">
              <w:rPr>
                <w:color w:val="0070C0"/>
                <w:sz w:val="22"/>
                <w:szCs w:val="22"/>
              </w:rPr>
              <w:t xml:space="preserve">, </w:t>
            </w:r>
            <w:r w:rsidRPr="0016048C" w:rsidR="0016048C">
              <w:rPr>
                <w:color w:val="0070C0"/>
                <w:sz w:val="22"/>
                <w:szCs w:val="22"/>
              </w:rPr>
              <w:t>integrated digital care records</w:t>
            </w:r>
            <w:r w:rsidR="007D3926">
              <w:rPr>
                <w:color w:val="0070C0"/>
                <w:sz w:val="22"/>
                <w:szCs w:val="22"/>
              </w:rPr>
              <w:t xml:space="preserve"> and aligned priorities.</w:t>
            </w:r>
          </w:p>
          <w:p w:rsidR="00E706BF" w:rsidP="0012331A">
            <w:pPr>
              <w:rPr>
                <w:color w:val="0070C0"/>
                <w:sz w:val="22"/>
                <w:szCs w:val="22"/>
              </w:rPr>
            </w:pPr>
            <w:r>
              <w:rPr>
                <w:color w:val="0070C0"/>
                <w:sz w:val="22"/>
                <w:szCs w:val="22"/>
              </w:rPr>
              <w:t xml:space="preserve">Jointly commissioned services don’t always </w:t>
            </w:r>
            <w:r w:rsidRPr="00792230" w:rsidR="00760A22">
              <w:rPr>
                <w:color w:val="0070C0"/>
                <w:sz w:val="22"/>
                <w:szCs w:val="22"/>
              </w:rPr>
              <w:t xml:space="preserve">work </w:t>
            </w:r>
            <w:r w:rsidRPr="00792230" w:rsidR="00605657">
              <w:rPr>
                <w:color w:val="0070C0"/>
                <w:sz w:val="22"/>
                <w:szCs w:val="22"/>
              </w:rPr>
              <w:t>together;</w:t>
            </w:r>
            <w:r w:rsidRPr="00792230" w:rsidR="00760A22">
              <w:rPr>
                <w:color w:val="0070C0"/>
                <w:sz w:val="22"/>
                <w:szCs w:val="22"/>
              </w:rPr>
              <w:t xml:space="preserve"> </w:t>
            </w:r>
            <w:r>
              <w:rPr>
                <w:color w:val="0070C0"/>
                <w:sz w:val="22"/>
                <w:szCs w:val="22"/>
              </w:rPr>
              <w:t xml:space="preserve">there is a clear need for </w:t>
            </w:r>
            <w:r w:rsidRPr="00792230" w:rsidR="00760A22">
              <w:rPr>
                <w:color w:val="0070C0"/>
                <w:sz w:val="22"/>
                <w:szCs w:val="22"/>
              </w:rPr>
              <w:t xml:space="preserve">co-operation and understanding </w:t>
            </w:r>
            <w:r w:rsidR="009453F1">
              <w:rPr>
                <w:color w:val="0070C0"/>
                <w:sz w:val="22"/>
                <w:szCs w:val="22"/>
              </w:rPr>
              <w:t>a</w:t>
            </w:r>
            <w:r w:rsidRPr="00792230" w:rsidR="00760A22">
              <w:rPr>
                <w:color w:val="0070C0"/>
                <w:sz w:val="22"/>
                <w:szCs w:val="22"/>
              </w:rPr>
              <w:t>cross sectors</w:t>
            </w:r>
            <w:r w:rsidR="00053FD9">
              <w:rPr>
                <w:color w:val="0070C0"/>
                <w:sz w:val="22"/>
                <w:szCs w:val="22"/>
              </w:rPr>
              <w:t xml:space="preserve"> to ensure</w:t>
            </w:r>
            <w:r w:rsidRPr="00053FD9" w:rsidR="00053FD9">
              <w:rPr>
                <w:color w:val="0070C0"/>
                <w:sz w:val="22"/>
                <w:szCs w:val="22"/>
              </w:rPr>
              <w:t xml:space="preserve"> a holistic approach to needs. </w:t>
            </w:r>
          </w:p>
          <w:p w:rsidR="00CC5703" w:rsidRPr="0049756C" w:rsidP="0049756C">
            <w:r w:rsidRPr="0049756C">
              <w:rPr>
                <w:color w:val="0070C0"/>
                <w:sz w:val="22"/>
                <w:szCs w:val="22"/>
              </w:rPr>
              <w:t>Clear lines of r</w:t>
            </w:r>
            <w:r w:rsidRPr="0049756C" w:rsidR="00792230">
              <w:rPr>
                <w:color w:val="0070C0"/>
                <w:sz w:val="22"/>
                <w:szCs w:val="22"/>
              </w:rPr>
              <w:t>esponsibilit</w:t>
            </w:r>
            <w:r w:rsidRPr="0049756C" w:rsidR="00E706BF">
              <w:rPr>
                <w:color w:val="0070C0"/>
                <w:sz w:val="22"/>
                <w:szCs w:val="22"/>
              </w:rPr>
              <w:t>ies</w:t>
            </w:r>
            <w:r w:rsidRPr="0049756C" w:rsidR="00792230">
              <w:rPr>
                <w:color w:val="0070C0"/>
                <w:sz w:val="22"/>
                <w:szCs w:val="22"/>
              </w:rPr>
              <w:t xml:space="preserve"> and expectations </w:t>
            </w:r>
            <w:r w:rsidRPr="0049756C">
              <w:rPr>
                <w:color w:val="0070C0"/>
                <w:sz w:val="22"/>
                <w:szCs w:val="22"/>
              </w:rPr>
              <w:t>are required</w:t>
            </w:r>
            <w:r w:rsidRPr="0049756C" w:rsidR="008E5154">
              <w:rPr>
                <w:color w:val="0070C0"/>
                <w:sz w:val="22"/>
                <w:szCs w:val="22"/>
              </w:rPr>
              <w:t xml:space="preserve">; ensuring that services </w:t>
            </w:r>
            <w:r w:rsidRPr="0049756C" w:rsidR="00C23C6E">
              <w:rPr>
                <w:color w:val="0070C0"/>
                <w:sz w:val="22"/>
                <w:szCs w:val="22"/>
              </w:rPr>
              <w:t xml:space="preserve">are </w:t>
            </w:r>
            <w:r w:rsidRPr="0049756C" w:rsidR="00605657">
              <w:rPr>
                <w:color w:val="0070C0"/>
                <w:sz w:val="22"/>
                <w:szCs w:val="22"/>
              </w:rPr>
              <w:t>person centred</w:t>
            </w:r>
            <w:del w:id="1" w:author="Denise Dyke (ICB) ICB" w:date="2026-05-06T19:19:00Z">
              <w:r w:rsidRPr="0049756C" w:rsidR="00605657">
                <w:rPr>
                  <w:color w:val="0070C0"/>
                  <w:sz w:val="22"/>
                  <w:szCs w:val="22"/>
                </w:rPr>
                <w:delText>.</w:delText>
              </w:r>
            </w:del>
          </w:p>
        </w:tc>
      </w:tr>
      <w:tr w:rsidTr="6DBA89E6">
        <w:tblPrEx>
          <w:tblW w:w="10490" w:type="dxa"/>
          <w:tblInd w:w="-714" w:type="dxa"/>
          <w:tblLook w:val="04A0"/>
        </w:tblPrEx>
        <w:tc>
          <w:tcPr>
            <w:tcW w:w="1985" w:type="dxa"/>
            <w:vMerge/>
          </w:tcPr>
          <w:p w:rsidR="0082210D" w:rsidRPr="002E2577" w:rsidP="0012331A">
            <w:pPr>
              <w:rPr>
                <w:b/>
                <w:sz w:val="20"/>
                <w:szCs w:val="20"/>
              </w:rPr>
            </w:pPr>
          </w:p>
        </w:tc>
        <w:tc>
          <w:tcPr>
            <w:tcW w:w="8505" w:type="dxa"/>
          </w:tcPr>
          <w:p w:rsidR="0082210D" w:rsidRPr="002277C5" w:rsidP="0012331A">
            <w:pPr>
              <w:rPr>
                <w:sz w:val="22"/>
                <w:szCs w:val="22"/>
              </w:rPr>
            </w:pPr>
            <w:r>
              <w:rPr>
                <w:sz w:val="22"/>
                <w:szCs w:val="22"/>
              </w:rPr>
              <w:t>2. Are gap analyses taking place across services, when do these take place</w:t>
            </w:r>
            <w:r w:rsidRPr="3A824DE4">
              <w:rPr>
                <w:sz w:val="22"/>
                <w:szCs w:val="22"/>
              </w:rPr>
              <w:t>,</w:t>
            </w:r>
            <w:r>
              <w:rPr>
                <w:sz w:val="22"/>
                <w:szCs w:val="22"/>
              </w:rPr>
              <w:t xml:space="preserve"> how are they acted on and how is this monitored?</w:t>
            </w:r>
          </w:p>
        </w:tc>
      </w:tr>
      <w:tr w:rsidTr="6DBA89E6">
        <w:tblPrEx>
          <w:tblW w:w="10490" w:type="dxa"/>
          <w:tblInd w:w="-714" w:type="dxa"/>
          <w:tblLook w:val="04A0"/>
        </w:tblPrEx>
        <w:tc>
          <w:tcPr>
            <w:tcW w:w="1985" w:type="dxa"/>
            <w:vMerge/>
          </w:tcPr>
          <w:p w:rsidR="0082210D" w:rsidRPr="002E2577" w:rsidP="0012331A">
            <w:pPr>
              <w:rPr>
                <w:b/>
                <w:sz w:val="20"/>
                <w:szCs w:val="20"/>
              </w:rPr>
            </w:pPr>
          </w:p>
        </w:tc>
        <w:tc>
          <w:tcPr>
            <w:tcW w:w="8505" w:type="dxa"/>
          </w:tcPr>
          <w:p w:rsidR="0082210D" w:rsidP="0012331A">
            <w:pPr>
              <w:rPr>
                <w:color w:val="0070C0"/>
                <w:sz w:val="22"/>
                <w:szCs w:val="22"/>
              </w:rPr>
            </w:pPr>
            <w:r>
              <w:rPr>
                <w:color w:val="0070C0"/>
                <w:sz w:val="22"/>
                <w:szCs w:val="22"/>
              </w:rPr>
              <w:t xml:space="preserve">A gap analysis is not planned </w:t>
            </w:r>
            <w:r w:rsidRPr="0071515E" w:rsidR="002076D4">
              <w:rPr>
                <w:color w:val="0070C0"/>
                <w:sz w:val="22"/>
                <w:szCs w:val="22"/>
              </w:rPr>
              <w:t>at this stage</w:t>
            </w:r>
            <w:r>
              <w:rPr>
                <w:color w:val="0070C0"/>
                <w:sz w:val="22"/>
                <w:szCs w:val="22"/>
              </w:rPr>
              <w:t>.</w:t>
            </w:r>
          </w:p>
          <w:p w:rsidR="0082210D" w:rsidRPr="0071515E" w:rsidP="0012331A">
            <w:pPr>
              <w:rPr>
                <w:color w:val="0070C0"/>
                <w:sz w:val="22"/>
                <w:szCs w:val="22"/>
              </w:rPr>
            </w:pPr>
            <w:r>
              <w:rPr>
                <w:color w:val="0070C0"/>
                <w:sz w:val="22"/>
                <w:szCs w:val="22"/>
              </w:rPr>
              <w:t xml:space="preserve">Work will commence to understand the transition process for </w:t>
            </w:r>
            <w:r w:rsidRPr="0071515E" w:rsidR="002076D4">
              <w:rPr>
                <w:color w:val="0070C0"/>
                <w:sz w:val="22"/>
                <w:szCs w:val="22"/>
              </w:rPr>
              <w:t>Diabetes</w:t>
            </w:r>
            <w:r>
              <w:rPr>
                <w:color w:val="0070C0"/>
                <w:sz w:val="22"/>
                <w:szCs w:val="22"/>
              </w:rPr>
              <w:t xml:space="preserve"> in line with the Transformation Programme but this has</w:t>
            </w:r>
            <w:r w:rsidRPr="0071515E" w:rsidR="0071515E">
              <w:rPr>
                <w:color w:val="0070C0"/>
                <w:sz w:val="22"/>
                <w:szCs w:val="22"/>
              </w:rPr>
              <w:t xml:space="preserve"> not yet commenced.</w:t>
            </w:r>
          </w:p>
        </w:tc>
      </w:tr>
      <w:tr w:rsidTr="6DBA89E6">
        <w:tblPrEx>
          <w:tblW w:w="10490" w:type="dxa"/>
          <w:tblInd w:w="-714" w:type="dxa"/>
          <w:tblLook w:val="04A0"/>
        </w:tblPrEx>
        <w:tc>
          <w:tcPr>
            <w:tcW w:w="1985" w:type="dxa"/>
            <w:vMerge w:val="restart"/>
          </w:tcPr>
          <w:p w:rsidR="0082210D" w:rsidRPr="002E2577" w:rsidP="0012331A">
            <w:pPr>
              <w:rPr>
                <w:b/>
                <w:sz w:val="20"/>
                <w:szCs w:val="20"/>
              </w:rPr>
            </w:pPr>
            <w:r w:rsidRPr="002E2577">
              <w:rPr>
                <w:b/>
                <w:sz w:val="20"/>
                <w:szCs w:val="20"/>
              </w:rPr>
              <w:t>Effectiveness and implementation</w:t>
            </w:r>
          </w:p>
        </w:tc>
        <w:tc>
          <w:tcPr>
            <w:tcW w:w="8505" w:type="dxa"/>
          </w:tcPr>
          <w:p w:rsidR="0082210D" w:rsidP="0012331A">
            <w:r>
              <w:rPr>
                <w:sz w:val="22"/>
                <w:szCs w:val="22"/>
              </w:rPr>
              <w:t xml:space="preserve">1. </w:t>
            </w:r>
            <w:r w:rsidRPr="006B1268">
              <w:rPr>
                <w:sz w:val="22"/>
                <w:szCs w:val="22"/>
              </w:rPr>
              <w:t>How effective is joint commissioning</w:t>
            </w:r>
            <w:r w:rsidRPr="000DFBDF">
              <w:rPr>
                <w:sz w:val="22"/>
                <w:szCs w:val="22"/>
              </w:rPr>
              <w:t xml:space="preserve"> and </w:t>
            </w:r>
            <w:r w:rsidRPr="0ED3E9D8">
              <w:rPr>
                <w:sz w:val="22"/>
                <w:szCs w:val="22"/>
              </w:rPr>
              <w:t xml:space="preserve">coordinated delivery </w:t>
            </w:r>
            <w:r w:rsidRPr="2C4F8893">
              <w:rPr>
                <w:sz w:val="22"/>
                <w:szCs w:val="22"/>
              </w:rPr>
              <w:t>of</w:t>
            </w:r>
            <w:r w:rsidRPr="006B1268">
              <w:rPr>
                <w:sz w:val="22"/>
                <w:szCs w:val="22"/>
              </w:rPr>
              <w:t xml:space="preserve"> the care received by </w:t>
            </w:r>
            <w:r>
              <w:rPr>
                <w:sz w:val="22"/>
                <w:szCs w:val="22"/>
              </w:rPr>
              <w:t>children and young people</w:t>
            </w:r>
            <w:r w:rsidRPr="006B1268">
              <w:rPr>
                <w:sz w:val="22"/>
                <w:szCs w:val="22"/>
              </w:rPr>
              <w:t xml:space="preserve"> at the point of transition?</w:t>
            </w:r>
          </w:p>
        </w:tc>
      </w:tr>
      <w:tr w:rsidTr="6DBA89E6">
        <w:tblPrEx>
          <w:tblW w:w="10490" w:type="dxa"/>
          <w:tblInd w:w="-714" w:type="dxa"/>
          <w:tblLook w:val="04A0"/>
        </w:tblPrEx>
        <w:tc>
          <w:tcPr>
            <w:tcW w:w="1985" w:type="dxa"/>
            <w:vMerge/>
          </w:tcPr>
          <w:p w:rsidR="0082210D" w:rsidRPr="002E2577" w:rsidP="004B7638">
            <w:pPr>
              <w:rPr>
                <w:b/>
                <w:sz w:val="20"/>
                <w:szCs w:val="20"/>
              </w:rPr>
            </w:pPr>
          </w:p>
        </w:tc>
        <w:tc>
          <w:tcPr>
            <w:tcW w:w="8505" w:type="dxa"/>
          </w:tcPr>
          <w:p w:rsidR="00D907BE" w:rsidRPr="003E6920" w:rsidP="004B7638">
            <w:pPr>
              <w:rPr>
                <w:color w:val="0070C0"/>
                <w:sz w:val="22"/>
                <w:szCs w:val="22"/>
              </w:rPr>
            </w:pPr>
            <w:r w:rsidRPr="003E6920">
              <w:rPr>
                <w:color w:val="0070C0"/>
                <w:sz w:val="22"/>
                <w:szCs w:val="22"/>
              </w:rPr>
              <w:t>This is n</w:t>
            </w:r>
            <w:r w:rsidRPr="003E6920">
              <w:rPr>
                <w:color w:val="0070C0"/>
                <w:sz w:val="22"/>
                <w:szCs w:val="22"/>
              </w:rPr>
              <w:t xml:space="preserve">ot streamlined at present, </w:t>
            </w:r>
            <w:r w:rsidRPr="003E6920">
              <w:rPr>
                <w:color w:val="0070C0"/>
                <w:sz w:val="22"/>
                <w:szCs w:val="22"/>
              </w:rPr>
              <w:t xml:space="preserve">lacks </w:t>
            </w:r>
            <w:r w:rsidRPr="003E6920" w:rsidR="00617795">
              <w:rPr>
                <w:color w:val="0070C0"/>
                <w:sz w:val="22"/>
                <w:szCs w:val="22"/>
              </w:rPr>
              <w:t>responsibility</w:t>
            </w:r>
            <w:r w:rsidRPr="003E6920">
              <w:rPr>
                <w:color w:val="0070C0"/>
                <w:sz w:val="22"/>
                <w:szCs w:val="22"/>
              </w:rPr>
              <w:t xml:space="preserve"> and accountability</w:t>
            </w:r>
            <w:r w:rsidR="003B456F">
              <w:rPr>
                <w:color w:val="0070C0"/>
                <w:sz w:val="22"/>
                <w:szCs w:val="22"/>
              </w:rPr>
              <w:t xml:space="preserve"> a</w:t>
            </w:r>
            <w:r w:rsidR="00302667">
              <w:rPr>
                <w:color w:val="0070C0"/>
                <w:sz w:val="22"/>
                <w:szCs w:val="22"/>
              </w:rPr>
              <w:t>t</w:t>
            </w:r>
            <w:r w:rsidR="003B456F">
              <w:rPr>
                <w:color w:val="0070C0"/>
                <w:sz w:val="22"/>
                <w:szCs w:val="22"/>
              </w:rPr>
              <w:t xml:space="preserve"> the point of transition. </w:t>
            </w:r>
            <w:r w:rsidRPr="003E6920" w:rsidR="00617795">
              <w:rPr>
                <w:color w:val="0070C0"/>
                <w:sz w:val="22"/>
                <w:szCs w:val="22"/>
              </w:rPr>
              <w:t xml:space="preserve">Some patients </w:t>
            </w:r>
            <w:r w:rsidR="00B27280">
              <w:rPr>
                <w:color w:val="0070C0"/>
                <w:sz w:val="22"/>
                <w:szCs w:val="22"/>
              </w:rPr>
              <w:t xml:space="preserve">are </w:t>
            </w:r>
            <w:r w:rsidRPr="003E6920" w:rsidR="00617795">
              <w:rPr>
                <w:color w:val="0070C0"/>
                <w:sz w:val="22"/>
                <w:szCs w:val="22"/>
              </w:rPr>
              <w:t xml:space="preserve">reaching crisis </w:t>
            </w:r>
            <w:r w:rsidR="00B27280">
              <w:rPr>
                <w:color w:val="0070C0"/>
                <w:sz w:val="22"/>
                <w:szCs w:val="22"/>
              </w:rPr>
              <w:t xml:space="preserve">point </w:t>
            </w:r>
            <w:r w:rsidRPr="003E6920" w:rsidR="00617795">
              <w:rPr>
                <w:color w:val="0070C0"/>
                <w:sz w:val="22"/>
                <w:szCs w:val="22"/>
              </w:rPr>
              <w:t xml:space="preserve">prior to </w:t>
            </w:r>
            <w:r w:rsidR="00B27280">
              <w:rPr>
                <w:color w:val="0070C0"/>
                <w:sz w:val="22"/>
                <w:szCs w:val="22"/>
              </w:rPr>
              <w:t xml:space="preserve">accessing the </w:t>
            </w:r>
            <w:r w:rsidRPr="003E6920" w:rsidR="00617795">
              <w:rPr>
                <w:color w:val="0070C0"/>
                <w:sz w:val="22"/>
                <w:szCs w:val="22"/>
              </w:rPr>
              <w:t>support</w:t>
            </w:r>
            <w:r w:rsidR="00B27280">
              <w:rPr>
                <w:color w:val="0070C0"/>
                <w:sz w:val="22"/>
                <w:szCs w:val="22"/>
              </w:rPr>
              <w:t xml:space="preserve"> they need.</w:t>
            </w:r>
          </w:p>
          <w:p w:rsidR="0082210D" w:rsidRPr="003E6920" w:rsidP="00991632">
            <w:pPr>
              <w:rPr>
                <w:color w:val="0070C0"/>
                <w:sz w:val="22"/>
                <w:szCs w:val="22"/>
              </w:rPr>
            </w:pPr>
            <w:r>
              <w:rPr>
                <w:color w:val="0070C0"/>
                <w:sz w:val="22"/>
                <w:szCs w:val="22"/>
              </w:rPr>
              <w:t>Additionally the c</w:t>
            </w:r>
            <w:r w:rsidRPr="003E6920" w:rsidR="00617795">
              <w:rPr>
                <w:color w:val="0070C0"/>
                <w:sz w:val="22"/>
                <w:szCs w:val="22"/>
              </w:rPr>
              <w:t xml:space="preserve">ommissioning </w:t>
            </w:r>
            <w:r>
              <w:rPr>
                <w:color w:val="0070C0"/>
                <w:sz w:val="22"/>
                <w:szCs w:val="22"/>
              </w:rPr>
              <w:t xml:space="preserve">of services </w:t>
            </w:r>
            <w:r w:rsidRPr="003E6920" w:rsidR="00617795">
              <w:rPr>
                <w:color w:val="0070C0"/>
                <w:sz w:val="22"/>
                <w:szCs w:val="22"/>
              </w:rPr>
              <w:t xml:space="preserve">is </w:t>
            </w:r>
            <w:r w:rsidRPr="003E6920" w:rsidR="00247262">
              <w:rPr>
                <w:color w:val="0070C0"/>
                <w:sz w:val="22"/>
                <w:szCs w:val="22"/>
              </w:rPr>
              <w:t>not co-ordinate</w:t>
            </w:r>
            <w:r w:rsidR="00BB3EB8">
              <w:rPr>
                <w:color w:val="0070C0"/>
                <w:sz w:val="22"/>
                <w:szCs w:val="22"/>
              </w:rPr>
              <w:t xml:space="preserve">d </w:t>
            </w:r>
            <w:r w:rsidRPr="003E6920" w:rsidR="00247262">
              <w:rPr>
                <w:color w:val="0070C0"/>
                <w:sz w:val="22"/>
                <w:szCs w:val="22"/>
              </w:rPr>
              <w:t xml:space="preserve">across </w:t>
            </w:r>
            <w:r w:rsidR="00BB3EB8">
              <w:rPr>
                <w:color w:val="0070C0"/>
                <w:sz w:val="22"/>
                <w:szCs w:val="22"/>
              </w:rPr>
              <w:t xml:space="preserve">children and adult services, this is particularly noticeable in local authority services. </w:t>
            </w:r>
            <w:r w:rsidR="00991632">
              <w:rPr>
                <w:color w:val="0070C0"/>
                <w:sz w:val="22"/>
                <w:szCs w:val="22"/>
              </w:rPr>
              <w:t xml:space="preserve">Often this results in silo working and considerations made in </w:t>
            </w:r>
            <w:r w:rsidRPr="003E6920" w:rsidR="00247262">
              <w:rPr>
                <w:color w:val="0070C0"/>
                <w:sz w:val="22"/>
                <w:szCs w:val="22"/>
              </w:rPr>
              <w:t xml:space="preserve">isolation as </w:t>
            </w:r>
            <w:r w:rsidR="00991632">
              <w:rPr>
                <w:color w:val="0070C0"/>
                <w:sz w:val="22"/>
                <w:szCs w:val="22"/>
              </w:rPr>
              <w:t xml:space="preserve">management is via </w:t>
            </w:r>
            <w:r w:rsidRPr="003E6920" w:rsidR="00247262">
              <w:rPr>
                <w:color w:val="0070C0"/>
                <w:sz w:val="22"/>
                <w:szCs w:val="22"/>
              </w:rPr>
              <w:t>different teams</w:t>
            </w:r>
            <w:r w:rsidR="00991632">
              <w:rPr>
                <w:color w:val="0070C0"/>
                <w:sz w:val="22"/>
                <w:szCs w:val="22"/>
              </w:rPr>
              <w:t>.</w:t>
            </w:r>
          </w:p>
        </w:tc>
      </w:tr>
      <w:tr w:rsidTr="6DBA89E6">
        <w:tblPrEx>
          <w:tblW w:w="10490" w:type="dxa"/>
          <w:tblInd w:w="-714" w:type="dxa"/>
          <w:tblLook w:val="04A0"/>
        </w:tblPrEx>
        <w:tc>
          <w:tcPr>
            <w:tcW w:w="1985" w:type="dxa"/>
            <w:vMerge/>
          </w:tcPr>
          <w:p w:rsidR="0082210D" w:rsidRPr="002E2577" w:rsidP="004B7638">
            <w:pPr>
              <w:rPr>
                <w:b/>
                <w:sz w:val="20"/>
                <w:szCs w:val="20"/>
              </w:rPr>
            </w:pPr>
          </w:p>
        </w:tc>
        <w:tc>
          <w:tcPr>
            <w:tcW w:w="8505" w:type="dxa"/>
          </w:tcPr>
          <w:p w:rsidR="0082210D" w:rsidP="004B7638">
            <w:r>
              <w:rPr>
                <w:sz w:val="22"/>
                <w:szCs w:val="22"/>
              </w:rPr>
              <w:t xml:space="preserve">2. </w:t>
            </w:r>
            <w:r w:rsidRPr="00CE0263">
              <w:rPr>
                <w:sz w:val="22"/>
                <w:szCs w:val="22"/>
              </w:rPr>
              <w:t xml:space="preserve">Are there ways in which better and more effective joint working could improve </w:t>
            </w:r>
            <w:r>
              <w:rPr>
                <w:sz w:val="22"/>
                <w:szCs w:val="22"/>
              </w:rPr>
              <w:t xml:space="preserve">the provision and quality of </w:t>
            </w:r>
            <w:r w:rsidRPr="00CE0263">
              <w:rPr>
                <w:sz w:val="22"/>
                <w:szCs w:val="22"/>
              </w:rPr>
              <w:t>services?</w:t>
            </w:r>
            <w:r>
              <w:rPr>
                <w:sz w:val="22"/>
                <w:szCs w:val="22"/>
              </w:rPr>
              <w:t xml:space="preserve"> What does good practice look like in cross-service commissioning</w:t>
            </w:r>
            <w:r w:rsidRPr="12C54C3E">
              <w:rPr>
                <w:sz w:val="22"/>
                <w:szCs w:val="22"/>
              </w:rPr>
              <w:t xml:space="preserve"> and delivery?</w:t>
            </w:r>
          </w:p>
        </w:tc>
      </w:tr>
      <w:tr w:rsidTr="6DBA89E6">
        <w:tblPrEx>
          <w:tblW w:w="10490" w:type="dxa"/>
          <w:tblInd w:w="-714" w:type="dxa"/>
          <w:tblLook w:val="04A0"/>
        </w:tblPrEx>
        <w:tc>
          <w:tcPr>
            <w:tcW w:w="1985" w:type="dxa"/>
            <w:vMerge/>
          </w:tcPr>
          <w:p w:rsidR="0082210D" w:rsidRPr="002E2577" w:rsidP="004B7638">
            <w:pPr>
              <w:rPr>
                <w:b/>
                <w:sz w:val="20"/>
                <w:szCs w:val="20"/>
              </w:rPr>
            </w:pPr>
          </w:p>
        </w:tc>
        <w:tc>
          <w:tcPr>
            <w:tcW w:w="8505" w:type="dxa"/>
          </w:tcPr>
          <w:p w:rsidR="00DA1101" w:rsidRPr="005A298F" w:rsidP="00DA1101">
            <w:pPr>
              <w:rPr>
                <w:color w:val="0070C0"/>
                <w:sz w:val="22"/>
                <w:szCs w:val="22"/>
                <w:highlight w:val="yellow"/>
              </w:rPr>
            </w:pPr>
            <w:r w:rsidRPr="00DA1101">
              <w:rPr>
                <w:color w:val="0070C0"/>
                <w:sz w:val="22"/>
                <w:szCs w:val="22"/>
              </w:rPr>
              <w:t>Staffordshire</w:t>
            </w:r>
            <w:r>
              <w:rPr>
                <w:color w:val="0070C0"/>
                <w:sz w:val="22"/>
                <w:szCs w:val="22"/>
              </w:rPr>
              <w:t xml:space="preserve"> has a</w:t>
            </w:r>
            <w:r w:rsidRPr="00DA1101">
              <w:rPr>
                <w:color w:val="0070C0"/>
                <w:sz w:val="22"/>
                <w:szCs w:val="22"/>
              </w:rPr>
              <w:t xml:space="preserve"> shared vision and principles for joint commissioning, aimed at enhancing the outcomes and life chances of children and young people.</w:t>
            </w:r>
            <w:r w:rsidR="000E4AD8">
              <w:rPr>
                <w:color w:val="0070C0"/>
                <w:sz w:val="22"/>
                <w:szCs w:val="22"/>
              </w:rPr>
              <w:t xml:space="preserve"> </w:t>
            </w:r>
            <w:r w:rsidR="008A3F9D">
              <w:rPr>
                <w:color w:val="0070C0"/>
                <w:sz w:val="22"/>
                <w:szCs w:val="22"/>
              </w:rPr>
              <w:t xml:space="preserve"> These principles focus on </w:t>
            </w:r>
            <w:r w:rsidR="00AC715D">
              <w:rPr>
                <w:color w:val="0070C0"/>
                <w:sz w:val="22"/>
                <w:szCs w:val="22"/>
              </w:rPr>
              <w:t>–</w:t>
            </w:r>
            <w:r w:rsidR="008A3F9D">
              <w:rPr>
                <w:color w:val="0070C0"/>
                <w:sz w:val="22"/>
                <w:szCs w:val="22"/>
              </w:rPr>
              <w:t xml:space="preserve"> p</w:t>
            </w:r>
            <w:r w:rsidR="00AC715D">
              <w:rPr>
                <w:color w:val="0070C0"/>
                <w:sz w:val="22"/>
                <w:szCs w:val="22"/>
              </w:rPr>
              <w:t xml:space="preserve">erson centred, effective communication, </w:t>
            </w:r>
            <w:r w:rsidR="00AB5EAF">
              <w:rPr>
                <w:color w:val="0070C0"/>
                <w:sz w:val="22"/>
                <w:szCs w:val="22"/>
              </w:rPr>
              <w:t>collaborative</w:t>
            </w:r>
            <w:r w:rsidR="00AC715D">
              <w:rPr>
                <w:color w:val="0070C0"/>
                <w:sz w:val="22"/>
                <w:szCs w:val="22"/>
              </w:rPr>
              <w:t xml:space="preserve"> efforts, consistent practice, contin</w:t>
            </w:r>
            <w:r w:rsidR="00AB5EAF">
              <w:rPr>
                <w:color w:val="0070C0"/>
                <w:sz w:val="22"/>
                <w:szCs w:val="22"/>
              </w:rPr>
              <w:t xml:space="preserve">uous improvement </w:t>
            </w:r>
            <w:r w:rsidR="0043772E">
              <w:rPr>
                <w:color w:val="0070C0"/>
                <w:sz w:val="22"/>
                <w:szCs w:val="22"/>
              </w:rPr>
              <w:t>and integrated</w:t>
            </w:r>
            <w:r w:rsidR="00AB5EAF">
              <w:rPr>
                <w:color w:val="0070C0"/>
                <w:sz w:val="22"/>
                <w:szCs w:val="22"/>
              </w:rPr>
              <w:t xml:space="preserve"> commissioning.</w:t>
            </w:r>
          </w:p>
        </w:tc>
      </w:tr>
      <w:tr w:rsidTr="6DBA89E6">
        <w:tblPrEx>
          <w:tblW w:w="10490" w:type="dxa"/>
          <w:tblInd w:w="-714" w:type="dxa"/>
          <w:tblLook w:val="04A0"/>
        </w:tblPrEx>
        <w:trPr>
          <w:trHeight w:val="585"/>
        </w:trPr>
        <w:tc>
          <w:tcPr>
            <w:tcW w:w="1985" w:type="dxa"/>
            <w:vMerge w:val="restart"/>
          </w:tcPr>
          <w:p w:rsidR="0082210D" w:rsidRPr="002E2577" w:rsidP="00A41106">
            <w:pPr>
              <w:rPr>
                <w:b/>
                <w:sz w:val="20"/>
                <w:szCs w:val="20"/>
              </w:rPr>
            </w:pPr>
            <w:r w:rsidRPr="002E2577">
              <w:rPr>
                <w:b/>
                <w:sz w:val="20"/>
                <w:szCs w:val="20"/>
              </w:rPr>
              <w:t>Impact and outcomes</w:t>
            </w:r>
          </w:p>
        </w:tc>
        <w:tc>
          <w:tcPr>
            <w:tcW w:w="8505" w:type="dxa"/>
          </w:tcPr>
          <w:p w:rsidR="0082210D" w:rsidRPr="00216E08" w:rsidP="00A41106">
            <w:pPr>
              <w:rPr>
                <w:sz w:val="22"/>
                <w:szCs w:val="22"/>
              </w:rPr>
            </w:pPr>
            <w:r>
              <w:rPr>
                <w:sz w:val="22"/>
                <w:szCs w:val="22"/>
              </w:rPr>
              <w:t xml:space="preserve">1. </w:t>
            </w:r>
            <w:r w:rsidRPr="00216E08">
              <w:rPr>
                <w:sz w:val="22"/>
                <w:szCs w:val="22"/>
              </w:rPr>
              <w:t xml:space="preserve">Where health and social care organisations have not been able to fulfil these statements of </w:t>
            </w:r>
            <w:r w:rsidRPr="1A6F1BD2">
              <w:rPr>
                <w:sz w:val="22"/>
                <w:szCs w:val="22"/>
              </w:rPr>
              <w:t>intent</w:t>
            </w:r>
            <w:r w:rsidRPr="00216E08">
              <w:rPr>
                <w:sz w:val="22"/>
                <w:szCs w:val="22"/>
              </w:rPr>
              <w:t>, what has the impact been?</w:t>
            </w:r>
          </w:p>
        </w:tc>
      </w:tr>
      <w:tr w:rsidTr="6DBA89E6">
        <w:tblPrEx>
          <w:tblW w:w="10490" w:type="dxa"/>
          <w:tblInd w:w="-714" w:type="dxa"/>
          <w:tblLook w:val="04A0"/>
        </w:tblPrEx>
        <w:tc>
          <w:tcPr>
            <w:tcW w:w="1985" w:type="dxa"/>
            <w:vMerge/>
          </w:tcPr>
          <w:p w:rsidR="0082210D" w:rsidRPr="002E2577" w:rsidP="00A41106">
            <w:pPr>
              <w:rPr>
                <w:b/>
                <w:sz w:val="20"/>
                <w:szCs w:val="20"/>
              </w:rPr>
            </w:pPr>
          </w:p>
        </w:tc>
        <w:tc>
          <w:tcPr>
            <w:tcW w:w="8505" w:type="dxa"/>
          </w:tcPr>
          <w:p w:rsidR="006D7EA0" w:rsidRPr="00C26290" w:rsidP="00A41106">
            <w:pPr>
              <w:rPr>
                <w:color w:val="0070C0"/>
                <w:sz w:val="22"/>
                <w:szCs w:val="22"/>
              </w:rPr>
            </w:pPr>
            <w:r w:rsidRPr="00C26290">
              <w:rPr>
                <w:color w:val="0070C0"/>
                <w:sz w:val="22"/>
                <w:szCs w:val="22"/>
              </w:rPr>
              <w:t>Det</w:t>
            </w:r>
            <w:r w:rsidRPr="00C26290" w:rsidR="00C26290">
              <w:rPr>
                <w:color w:val="0070C0"/>
                <w:sz w:val="22"/>
                <w:szCs w:val="22"/>
              </w:rPr>
              <w:t xml:space="preserve">erioration in </w:t>
            </w:r>
            <w:r w:rsidRPr="00C26290">
              <w:rPr>
                <w:color w:val="0070C0"/>
                <w:sz w:val="22"/>
                <w:szCs w:val="22"/>
              </w:rPr>
              <w:t>health / wellbeing</w:t>
            </w:r>
            <w:r w:rsidR="000E1CC3">
              <w:rPr>
                <w:color w:val="0070C0"/>
                <w:sz w:val="22"/>
                <w:szCs w:val="22"/>
              </w:rPr>
              <w:t xml:space="preserve"> of individuals</w:t>
            </w:r>
            <w:r w:rsidR="00D74265">
              <w:rPr>
                <w:color w:val="0070C0"/>
                <w:sz w:val="22"/>
                <w:szCs w:val="22"/>
              </w:rPr>
              <w:t xml:space="preserve"> due to p</w:t>
            </w:r>
            <w:r w:rsidRPr="00C26290">
              <w:rPr>
                <w:color w:val="0070C0"/>
                <w:sz w:val="22"/>
                <w:szCs w:val="22"/>
              </w:rPr>
              <w:t>eople falling through gaps</w:t>
            </w:r>
            <w:r w:rsidR="00712B71">
              <w:rPr>
                <w:color w:val="0070C0"/>
                <w:sz w:val="22"/>
                <w:szCs w:val="22"/>
              </w:rPr>
              <w:t xml:space="preserve"> and unable to receive the support they need / require.</w:t>
            </w:r>
          </w:p>
          <w:p w:rsidR="006D7EA0" w:rsidRPr="00C26290" w:rsidP="00A41106">
            <w:pPr>
              <w:rPr>
                <w:color w:val="0070C0"/>
                <w:sz w:val="22"/>
                <w:szCs w:val="22"/>
              </w:rPr>
            </w:pPr>
            <w:r w:rsidRPr="00C26290">
              <w:rPr>
                <w:color w:val="0070C0"/>
                <w:sz w:val="22"/>
                <w:szCs w:val="22"/>
              </w:rPr>
              <w:t xml:space="preserve">Lack </w:t>
            </w:r>
            <w:r w:rsidR="00DD7FE6">
              <w:rPr>
                <w:color w:val="0070C0"/>
                <w:sz w:val="22"/>
                <w:szCs w:val="22"/>
              </w:rPr>
              <w:t xml:space="preserve">of </w:t>
            </w:r>
            <w:r w:rsidRPr="00C26290">
              <w:rPr>
                <w:color w:val="0070C0"/>
                <w:sz w:val="22"/>
                <w:szCs w:val="22"/>
              </w:rPr>
              <w:t>service provision</w:t>
            </w:r>
            <w:r w:rsidR="00EE2918">
              <w:rPr>
                <w:color w:val="0070C0"/>
                <w:sz w:val="22"/>
                <w:szCs w:val="22"/>
              </w:rPr>
              <w:t xml:space="preserve"> to support with the identified needs</w:t>
            </w:r>
            <w:r w:rsidR="00DD7FE6">
              <w:rPr>
                <w:color w:val="0070C0"/>
                <w:sz w:val="22"/>
                <w:szCs w:val="22"/>
              </w:rPr>
              <w:t>.</w:t>
            </w:r>
          </w:p>
          <w:p w:rsidR="0082210D" w:rsidRPr="006D7EA0" w:rsidP="00A41106">
            <w:pPr>
              <w:rPr>
                <w:color w:val="0070C0"/>
              </w:rPr>
            </w:pPr>
            <w:r w:rsidRPr="00C26290">
              <w:rPr>
                <w:color w:val="0070C0"/>
                <w:sz w:val="22"/>
                <w:szCs w:val="22"/>
              </w:rPr>
              <w:t>Manag</w:t>
            </w:r>
            <w:r w:rsidR="00DD7FE6">
              <w:rPr>
                <w:color w:val="0070C0"/>
                <w:sz w:val="22"/>
                <w:szCs w:val="22"/>
              </w:rPr>
              <w:t>ement of</w:t>
            </w:r>
            <w:r w:rsidRPr="00C26290">
              <w:rPr>
                <w:color w:val="0070C0"/>
                <w:sz w:val="22"/>
                <w:szCs w:val="22"/>
              </w:rPr>
              <w:t xml:space="preserve"> </w:t>
            </w:r>
            <w:r w:rsidRPr="00C26290" w:rsidR="00E531A2">
              <w:rPr>
                <w:color w:val="0070C0"/>
                <w:sz w:val="22"/>
                <w:szCs w:val="22"/>
              </w:rPr>
              <w:t>parent’s</w:t>
            </w:r>
            <w:r w:rsidRPr="00C26290">
              <w:rPr>
                <w:color w:val="0070C0"/>
                <w:sz w:val="22"/>
                <w:szCs w:val="22"/>
              </w:rPr>
              <w:t xml:space="preserve"> expectation</w:t>
            </w:r>
            <w:r w:rsidR="00DD7FE6">
              <w:rPr>
                <w:color w:val="0070C0"/>
                <w:sz w:val="22"/>
                <w:szCs w:val="22"/>
              </w:rPr>
              <w:t xml:space="preserve">s; not as streamlined and </w:t>
            </w:r>
            <w:r w:rsidR="00E531A2">
              <w:rPr>
                <w:color w:val="0070C0"/>
                <w:sz w:val="22"/>
                <w:szCs w:val="22"/>
              </w:rPr>
              <w:t>smooth as would expect causing additional stress and anxiety.</w:t>
            </w:r>
          </w:p>
        </w:tc>
      </w:tr>
      <w:tr w:rsidTr="0089718B">
        <w:tblPrEx>
          <w:tblW w:w="10490" w:type="dxa"/>
          <w:tblInd w:w="-714" w:type="dxa"/>
          <w:tblLook w:val="04A0"/>
        </w:tblPrEx>
        <w:trPr>
          <w:trHeight w:val="405"/>
        </w:trPr>
        <w:tc>
          <w:tcPr>
            <w:tcW w:w="1985" w:type="dxa"/>
            <w:vMerge/>
          </w:tcPr>
          <w:p w:rsidR="0082210D" w:rsidRPr="002E2577" w:rsidP="00A41106">
            <w:pPr>
              <w:rPr>
                <w:b/>
                <w:sz w:val="20"/>
                <w:szCs w:val="20"/>
              </w:rPr>
            </w:pPr>
          </w:p>
        </w:tc>
        <w:tc>
          <w:tcPr>
            <w:tcW w:w="8505" w:type="dxa"/>
          </w:tcPr>
          <w:p w:rsidR="0082210D" w:rsidP="00A41106">
            <w:r>
              <w:rPr>
                <w:sz w:val="22"/>
                <w:szCs w:val="22"/>
              </w:rPr>
              <w:t xml:space="preserve">2. </w:t>
            </w:r>
            <w:r w:rsidRPr="00151AE8">
              <w:rPr>
                <w:sz w:val="22"/>
                <w:szCs w:val="22"/>
              </w:rPr>
              <w:t>What is the impact of joint working on an individual’s experience of the transition between child and adult services?</w:t>
            </w:r>
          </w:p>
        </w:tc>
      </w:tr>
      <w:tr w:rsidTr="6DBA89E6">
        <w:tblPrEx>
          <w:tblW w:w="10490" w:type="dxa"/>
          <w:tblInd w:w="-714" w:type="dxa"/>
          <w:tblLook w:val="04A0"/>
        </w:tblPrEx>
        <w:tc>
          <w:tcPr>
            <w:tcW w:w="1985" w:type="dxa"/>
            <w:vMerge/>
          </w:tcPr>
          <w:p w:rsidR="0082210D" w:rsidRPr="002E2577" w:rsidP="00A41106">
            <w:pPr>
              <w:rPr>
                <w:b/>
                <w:sz w:val="20"/>
                <w:szCs w:val="20"/>
              </w:rPr>
            </w:pPr>
          </w:p>
        </w:tc>
        <w:tc>
          <w:tcPr>
            <w:tcW w:w="8505" w:type="dxa"/>
          </w:tcPr>
          <w:p w:rsidR="00932B39" w:rsidP="00A41106">
            <w:pPr>
              <w:rPr>
                <w:color w:val="0070C0"/>
                <w:sz w:val="22"/>
                <w:szCs w:val="22"/>
              </w:rPr>
            </w:pPr>
            <w:r w:rsidRPr="007A5A28">
              <w:rPr>
                <w:color w:val="0070C0"/>
                <w:sz w:val="22"/>
                <w:szCs w:val="22"/>
              </w:rPr>
              <w:t xml:space="preserve">Improved </w:t>
            </w:r>
            <w:r>
              <w:rPr>
                <w:color w:val="0070C0"/>
                <w:sz w:val="22"/>
                <w:szCs w:val="22"/>
              </w:rPr>
              <w:t xml:space="preserve">co-ordination of services </w:t>
            </w:r>
            <w:r w:rsidR="009257D9">
              <w:rPr>
                <w:color w:val="0070C0"/>
                <w:sz w:val="22"/>
                <w:szCs w:val="22"/>
              </w:rPr>
              <w:t xml:space="preserve">reducing fragmentation and </w:t>
            </w:r>
            <w:r w:rsidR="00393674">
              <w:rPr>
                <w:color w:val="0070C0"/>
                <w:sz w:val="22"/>
                <w:szCs w:val="22"/>
              </w:rPr>
              <w:t>disengagement by the individual. C</w:t>
            </w:r>
            <w:r w:rsidR="0031013C">
              <w:rPr>
                <w:color w:val="0070C0"/>
                <w:sz w:val="22"/>
                <w:szCs w:val="22"/>
              </w:rPr>
              <w:t>ontinuity of care so that c</w:t>
            </w:r>
            <w:r w:rsidR="00393674">
              <w:rPr>
                <w:color w:val="0070C0"/>
                <w:sz w:val="22"/>
                <w:szCs w:val="22"/>
              </w:rPr>
              <w:t xml:space="preserve">hildren feel more supported and in control </w:t>
            </w:r>
            <w:r w:rsidR="0031013C">
              <w:rPr>
                <w:color w:val="0070C0"/>
                <w:sz w:val="22"/>
                <w:szCs w:val="22"/>
              </w:rPr>
              <w:t>with the health and wellbeing needs effectively managed.</w:t>
            </w:r>
          </w:p>
          <w:p w:rsidR="0082210D" w:rsidRPr="005A298F" w:rsidP="00A41106">
            <w:pPr>
              <w:rPr>
                <w:color w:val="0070C0"/>
                <w:sz w:val="22"/>
                <w:szCs w:val="22"/>
              </w:rPr>
            </w:pPr>
            <w:r>
              <w:rPr>
                <w:color w:val="0070C0"/>
                <w:sz w:val="22"/>
                <w:szCs w:val="22"/>
              </w:rPr>
              <w:t>Clea</w:t>
            </w:r>
            <w:r w:rsidR="0082132C">
              <w:rPr>
                <w:color w:val="0070C0"/>
                <w:sz w:val="22"/>
                <w:szCs w:val="22"/>
              </w:rPr>
              <w:t>r</w:t>
            </w:r>
            <w:r>
              <w:rPr>
                <w:color w:val="0070C0"/>
                <w:sz w:val="22"/>
                <w:szCs w:val="22"/>
              </w:rPr>
              <w:t xml:space="preserve"> points of handover to ensure that individuals do not fall through the gaps</w:t>
            </w:r>
            <w:r w:rsidR="0082132C">
              <w:rPr>
                <w:color w:val="0070C0"/>
                <w:sz w:val="22"/>
                <w:szCs w:val="22"/>
              </w:rPr>
              <w:t xml:space="preserve"> as they transition from paediatric services.</w:t>
            </w:r>
          </w:p>
        </w:tc>
      </w:tr>
      <w:tr w:rsidTr="6DBA89E6">
        <w:tblPrEx>
          <w:tblW w:w="10490" w:type="dxa"/>
          <w:tblInd w:w="-714" w:type="dxa"/>
          <w:tblLook w:val="04A0"/>
        </w:tblPrEx>
        <w:trPr>
          <w:trHeight w:val="300"/>
        </w:trPr>
        <w:tc>
          <w:tcPr>
            <w:tcW w:w="1985" w:type="dxa"/>
            <w:vMerge/>
          </w:tcPr>
          <w:p w:rsidR="0082210D" w:rsidRPr="002E2577" w:rsidP="11F73D34">
            <w:pPr>
              <w:rPr>
                <w:b/>
                <w:bCs/>
                <w:sz w:val="20"/>
                <w:szCs w:val="20"/>
              </w:rPr>
            </w:pPr>
          </w:p>
        </w:tc>
        <w:tc>
          <w:tcPr>
            <w:tcW w:w="8505" w:type="dxa"/>
          </w:tcPr>
          <w:p w:rsidR="0082210D" w:rsidRPr="0086009D" w:rsidP="11F73D34">
            <w:pPr>
              <w:rPr>
                <w:color w:val="FF0000"/>
                <w:sz w:val="22"/>
                <w:szCs w:val="22"/>
              </w:rPr>
            </w:pPr>
            <w:r w:rsidRPr="0086009D">
              <w:rPr>
                <w:sz w:val="22"/>
                <w:szCs w:val="22"/>
              </w:rPr>
              <w:t xml:space="preserve">3. Is there available data demonstrating the proportion of young people who are transitioned to primary care management, for example where there is no specific adult service, or they do not meet the requirements for adult services? </w:t>
            </w:r>
          </w:p>
        </w:tc>
      </w:tr>
      <w:tr w:rsidTr="6DBA89E6">
        <w:tblPrEx>
          <w:tblW w:w="10490" w:type="dxa"/>
          <w:tblInd w:w="-714" w:type="dxa"/>
          <w:tblLook w:val="04A0"/>
        </w:tblPrEx>
        <w:trPr>
          <w:trHeight w:val="300"/>
        </w:trPr>
        <w:tc>
          <w:tcPr>
            <w:tcW w:w="1985" w:type="dxa"/>
            <w:vMerge/>
          </w:tcPr>
          <w:p w:rsidR="0082210D" w:rsidRPr="002E2577" w:rsidP="11F73D34">
            <w:pPr>
              <w:rPr>
                <w:b/>
                <w:bCs/>
                <w:sz w:val="20"/>
                <w:szCs w:val="20"/>
              </w:rPr>
            </w:pPr>
          </w:p>
        </w:tc>
        <w:tc>
          <w:tcPr>
            <w:tcW w:w="8505" w:type="dxa"/>
          </w:tcPr>
          <w:p w:rsidR="0082210D" w:rsidP="11F73D34">
            <w:pPr>
              <w:rPr>
                <w:color w:val="FF0000"/>
                <w:sz w:val="22"/>
                <w:szCs w:val="22"/>
              </w:rPr>
            </w:pPr>
          </w:p>
          <w:p w:rsidR="0082210D" w:rsidP="11F73D34">
            <w:pPr>
              <w:rPr>
                <w:color w:val="FF0000"/>
                <w:sz w:val="22"/>
                <w:szCs w:val="22"/>
              </w:rPr>
            </w:pPr>
          </w:p>
        </w:tc>
      </w:tr>
      <w:tr w:rsidTr="6DBA89E6">
        <w:tblPrEx>
          <w:tblW w:w="10490" w:type="dxa"/>
          <w:tblInd w:w="-714" w:type="dxa"/>
          <w:tblLook w:val="04A0"/>
        </w:tblPrEx>
        <w:tc>
          <w:tcPr>
            <w:tcW w:w="1985" w:type="dxa"/>
            <w:vMerge w:val="restart"/>
          </w:tcPr>
          <w:p w:rsidR="0082210D" w:rsidRPr="002E2577" w:rsidP="00A41106">
            <w:pPr>
              <w:rPr>
                <w:b/>
                <w:sz w:val="20"/>
                <w:szCs w:val="20"/>
              </w:rPr>
            </w:pPr>
            <w:r w:rsidRPr="002E2577">
              <w:rPr>
                <w:b/>
                <w:sz w:val="20"/>
                <w:szCs w:val="20"/>
              </w:rPr>
              <w:t>Appropriateness</w:t>
            </w:r>
          </w:p>
        </w:tc>
        <w:tc>
          <w:tcPr>
            <w:tcW w:w="8505" w:type="dxa"/>
          </w:tcPr>
          <w:p w:rsidR="0082210D" w:rsidRPr="00A646C6" w:rsidP="00A41106">
            <w:pPr>
              <w:rPr>
                <w:sz w:val="22"/>
                <w:szCs w:val="22"/>
              </w:rPr>
            </w:pPr>
            <w:r>
              <w:rPr>
                <w:sz w:val="22"/>
                <w:szCs w:val="22"/>
              </w:rPr>
              <w:t xml:space="preserve">1. </w:t>
            </w:r>
            <w:r w:rsidRPr="00A646C6">
              <w:rPr>
                <w:sz w:val="22"/>
                <w:szCs w:val="22"/>
              </w:rPr>
              <w:t xml:space="preserve">Are current guidelines and guidance in this area appropriate for </w:t>
            </w:r>
            <w:r>
              <w:rPr>
                <w:sz w:val="22"/>
                <w:szCs w:val="22"/>
              </w:rPr>
              <w:t>children and young people,</w:t>
            </w:r>
            <w:r w:rsidRPr="00A646C6">
              <w:rPr>
                <w:sz w:val="22"/>
                <w:szCs w:val="22"/>
              </w:rPr>
              <w:t xml:space="preserve"> and for the health and social care professionals involved?</w:t>
            </w:r>
          </w:p>
        </w:tc>
      </w:tr>
      <w:tr w:rsidTr="6DBA89E6">
        <w:tblPrEx>
          <w:tblW w:w="10490" w:type="dxa"/>
          <w:tblInd w:w="-714" w:type="dxa"/>
          <w:tblLook w:val="04A0"/>
        </w:tblPrEx>
        <w:tc>
          <w:tcPr>
            <w:tcW w:w="1985" w:type="dxa"/>
            <w:vMerge/>
          </w:tcPr>
          <w:p w:rsidR="0082210D" w:rsidRPr="002E2577" w:rsidP="00A41106">
            <w:pPr>
              <w:rPr>
                <w:b/>
                <w:sz w:val="20"/>
                <w:szCs w:val="20"/>
              </w:rPr>
            </w:pPr>
          </w:p>
        </w:tc>
        <w:tc>
          <w:tcPr>
            <w:tcW w:w="8505" w:type="dxa"/>
          </w:tcPr>
          <w:p w:rsidR="0082210D" w:rsidP="00A41106">
            <w:pPr>
              <w:rPr>
                <w:color w:val="0070C0"/>
                <w:sz w:val="22"/>
                <w:szCs w:val="22"/>
              </w:rPr>
            </w:pPr>
            <w:r>
              <w:rPr>
                <w:color w:val="0070C0"/>
                <w:sz w:val="22"/>
                <w:szCs w:val="22"/>
              </w:rPr>
              <w:t xml:space="preserve">The </w:t>
            </w:r>
            <w:r w:rsidRPr="005A298F" w:rsidR="00FE7258">
              <w:rPr>
                <w:color w:val="0070C0"/>
                <w:sz w:val="22"/>
                <w:szCs w:val="22"/>
              </w:rPr>
              <w:t xml:space="preserve">NICE </w:t>
            </w:r>
            <w:r w:rsidRPr="005A298F" w:rsidR="00017876">
              <w:rPr>
                <w:color w:val="0070C0"/>
                <w:sz w:val="22"/>
                <w:szCs w:val="22"/>
              </w:rPr>
              <w:t>guidelines</w:t>
            </w:r>
            <w:r>
              <w:rPr>
                <w:color w:val="0070C0"/>
                <w:sz w:val="22"/>
                <w:szCs w:val="22"/>
              </w:rPr>
              <w:t xml:space="preserve"> in relation to</w:t>
            </w:r>
            <w:r w:rsidRPr="005A298F" w:rsidR="00FE7258">
              <w:rPr>
                <w:color w:val="0070C0"/>
                <w:sz w:val="22"/>
                <w:szCs w:val="22"/>
              </w:rPr>
              <w:t xml:space="preserve"> autism </w:t>
            </w:r>
            <w:r>
              <w:rPr>
                <w:color w:val="0070C0"/>
                <w:sz w:val="22"/>
                <w:szCs w:val="22"/>
              </w:rPr>
              <w:t>are currently out</w:t>
            </w:r>
            <w:r w:rsidRPr="005A298F" w:rsidR="00FE7258">
              <w:rPr>
                <w:color w:val="0070C0"/>
                <w:sz w:val="22"/>
                <w:szCs w:val="22"/>
              </w:rPr>
              <w:t xml:space="preserve"> of date</w:t>
            </w:r>
            <w:r>
              <w:rPr>
                <w:color w:val="0070C0"/>
                <w:sz w:val="22"/>
                <w:szCs w:val="22"/>
              </w:rPr>
              <w:t>.</w:t>
            </w:r>
          </w:p>
          <w:p w:rsidR="00E96C5F" w:rsidP="00A41106"/>
        </w:tc>
      </w:tr>
      <w:tr w:rsidTr="6DBA89E6">
        <w:tblPrEx>
          <w:tblW w:w="10490" w:type="dxa"/>
          <w:tblInd w:w="-714" w:type="dxa"/>
          <w:tblLook w:val="04A0"/>
        </w:tblPrEx>
        <w:tc>
          <w:tcPr>
            <w:tcW w:w="1985" w:type="dxa"/>
            <w:vMerge w:val="restart"/>
          </w:tcPr>
          <w:p w:rsidR="0082210D" w:rsidRPr="002E2577" w:rsidP="00A41106">
            <w:pPr>
              <w:rPr>
                <w:b/>
                <w:sz w:val="20"/>
                <w:szCs w:val="20"/>
              </w:rPr>
            </w:pPr>
            <w:r w:rsidRPr="002E2577">
              <w:rPr>
                <w:b/>
                <w:sz w:val="20"/>
                <w:szCs w:val="20"/>
              </w:rPr>
              <w:t>Equality and diversity</w:t>
            </w:r>
          </w:p>
        </w:tc>
        <w:tc>
          <w:tcPr>
            <w:tcW w:w="8505" w:type="dxa"/>
          </w:tcPr>
          <w:p w:rsidR="0082210D" w:rsidP="00A41106">
            <w:pPr>
              <w:rPr>
                <w:rFonts w:eastAsiaTheme="minorEastAsia"/>
                <w:sz w:val="22"/>
                <w:szCs w:val="22"/>
              </w:rPr>
            </w:pPr>
            <w:r w:rsidRPr="3D999F8C">
              <w:rPr>
                <w:rFonts w:eastAsiaTheme="minorEastAsia"/>
                <w:sz w:val="22"/>
                <w:szCs w:val="22"/>
              </w:rPr>
              <w:t xml:space="preserve">1. How are underserved or vulnerable </w:t>
            </w:r>
            <w:r w:rsidRPr="2115006F">
              <w:rPr>
                <w:rFonts w:eastAsiaTheme="minorEastAsia"/>
                <w:sz w:val="22"/>
                <w:szCs w:val="22"/>
              </w:rPr>
              <w:t>service-user</w:t>
            </w:r>
            <w:r w:rsidRPr="3D999F8C">
              <w:rPr>
                <w:rFonts w:eastAsiaTheme="minorEastAsia"/>
                <w:sz w:val="22"/>
                <w:szCs w:val="22"/>
              </w:rPr>
              <w:t xml:space="preserve"> groups, including those with additional needs, considered in the delivery of services under this guidance?</w:t>
            </w:r>
          </w:p>
        </w:tc>
      </w:tr>
      <w:tr w:rsidTr="6DBA89E6">
        <w:tblPrEx>
          <w:tblW w:w="10490" w:type="dxa"/>
          <w:tblInd w:w="-714" w:type="dxa"/>
          <w:tblLook w:val="04A0"/>
        </w:tblPrEx>
        <w:tc>
          <w:tcPr>
            <w:tcW w:w="1985" w:type="dxa"/>
            <w:vMerge/>
          </w:tcPr>
          <w:p w:rsidR="0082210D" w:rsidP="00A41106"/>
        </w:tc>
        <w:tc>
          <w:tcPr>
            <w:tcW w:w="8505" w:type="dxa"/>
          </w:tcPr>
          <w:p w:rsidR="0082210D" w:rsidP="00A41106"/>
          <w:p w:rsidR="0082210D" w:rsidP="00A41106"/>
        </w:tc>
      </w:tr>
    </w:tbl>
    <w:p w:rsidR="00E96C5F"/>
    <w:tbl>
      <w:tblPr>
        <w:tblStyle w:val="TableGrid"/>
        <w:tblW w:w="10490" w:type="dxa"/>
        <w:tblInd w:w="-714" w:type="dxa"/>
        <w:tblLook w:val="04A0"/>
      </w:tblPr>
      <w:tblGrid>
        <w:gridCol w:w="1985"/>
        <w:gridCol w:w="8505"/>
      </w:tblGrid>
      <w:tr w:rsidTr="005624CB">
        <w:tblPrEx>
          <w:tblW w:w="10490" w:type="dxa"/>
          <w:tblInd w:w="-714" w:type="dxa"/>
          <w:tblLook w:val="04A0"/>
        </w:tblPrEx>
        <w:tc>
          <w:tcPr>
            <w:tcW w:w="10490" w:type="dxa"/>
            <w:gridSpan w:val="2"/>
          </w:tcPr>
          <w:p w:rsidR="0082210D">
            <w:pPr>
              <w:rPr>
                <w:b/>
                <w:bCs/>
              </w:rPr>
            </w:pPr>
            <w:r>
              <w:rPr>
                <w:b/>
                <w:bCs/>
              </w:rPr>
              <w:t>FOCUS AREA 3</w:t>
            </w:r>
          </w:p>
          <w:p w:rsidR="0082210D" w:rsidRPr="0012331A" w:rsidP="005624CB">
            <w:pPr>
              <w:rPr>
                <w:b/>
                <w:bCs/>
              </w:rPr>
            </w:pPr>
            <w:r>
              <w:rPr>
                <w:b/>
                <w:bCs/>
              </w:rPr>
              <w:t>MEANINGFUL INVOLVEMENT OF CHILDREN, YOUNG PEOPLE AND THEIR CARERS</w:t>
            </w:r>
          </w:p>
        </w:tc>
      </w:tr>
      <w:tr w:rsidTr="005624CB">
        <w:tblPrEx>
          <w:tblW w:w="10490" w:type="dxa"/>
          <w:tblInd w:w="-714" w:type="dxa"/>
          <w:tblLook w:val="04A0"/>
        </w:tblPrEx>
        <w:tc>
          <w:tcPr>
            <w:tcW w:w="10490" w:type="dxa"/>
            <w:gridSpan w:val="2"/>
          </w:tcPr>
          <w:p w:rsidR="0082210D" w:rsidRPr="00765380" w:rsidP="00A748A8">
            <w:pPr>
              <w:spacing w:after="120" w:line="259" w:lineRule="auto"/>
              <w:rPr>
                <w:sz w:val="22"/>
                <w:szCs w:val="22"/>
              </w:rPr>
            </w:pPr>
            <w:r w:rsidRPr="00EE21A7">
              <w:rPr>
                <w:b/>
                <w:bCs/>
                <w:sz w:val="22"/>
                <w:szCs w:val="22"/>
              </w:rPr>
              <w:t xml:space="preserve">Statement of </w:t>
            </w:r>
            <w:r w:rsidRPr="12032C4C">
              <w:rPr>
                <w:b/>
                <w:bCs/>
                <w:sz w:val="22"/>
                <w:szCs w:val="22"/>
              </w:rPr>
              <w:t>intent</w:t>
            </w:r>
            <w:r w:rsidRPr="00EE21A7">
              <w:rPr>
                <w:b/>
                <w:bCs/>
                <w:sz w:val="22"/>
                <w:szCs w:val="22"/>
              </w:rPr>
              <w:t xml:space="preserve"> 1</w:t>
            </w:r>
            <w:r>
              <w:rPr>
                <w:sz w:val="22"/>
                <w:szCs w:val="22"/>
              </w:rPr>
              <w:t xml:space="preserve">: </w:t>
            </w:r>
            <w:r w:rsidRPr="00765380">
              <w:rPr>
                <w:sz w:val="22"/>
                <w:szCs w:val="22"/>
                <w:lang w:val="en-US"/>
              </w:rPr>
              <w:t>Adults' services should </w:t>
            </w:r>
            <w:r w:rsidRPr="00765380">
              <w:rPr>
                <w:sz w:val="22"/>
                <w:szCs w:val="22"/>
                <w:lang w:val="en-US"/>
              </w:rPr>
              <w:t>take into account</w:t>
            </w:r>
            <w:r w:rsidRPr="00765380">
              <w:rPr>
                <w:sz w:val="22"/>
                <w:szCs w:val="22"/>
                <w:lang w:val="en-US"/>
              </w:rPr>
              <w:t xml:space="preserve"> the individual needs and wishes of the young person when involving parents or carers in assessment, planning and support. </w:t>
            </w:r>
            <w:r w:rsidRPr="12032C4C">
              <w:rPr>
                <w:sz w:val="22"/>
                <w:szCs w:val="22"/>
                <w:lang w:val="en-US"/>
              </w:rPr>
              <w:t>For young people with an education, health and care plan or a care and support plan this</w:t>
            </w:r>
            <w:r w:rsidRPr="12032C4C">
              <w:rPr>
                <w:rFonts w:ascii="Arial" w:hAnsi="Arial" w:cs="Arial"/>
                <w:sz w:val="22"/>
                <w:szCs w:val="22"/>
                <w:lang w:val="en-US"/>
              </w:rPr>
              <w:t> </w:t>
            </w:r>
            <w:r w:rsidRPr="12032C4C">
              <w:rPr>
                <w:sz w:val="22"/>
                <w:szCs w:val="22"/>
                <w:lang w:val="en-US"/>
              </w:rPr>
              <w:t>must</w:t>
            </w:r>
            <w:r w:rsidRPr="12032C4C">
              <w:rPr>
                <w:rFonts w:ascii="Arial" w:hAnsi="Arial" w:cs="Arial"/>
                <w:sz w:val="22"/>
                <w:szCs w:val="22"/>
                <w:lang w:val="en-US"/>
              </w:rPr>
              <w:t> </w:t>
            </w:r>
            <w:r w:rsidRPr="12032C4C">
              <w:rPr>
                <w:sz w:val="22"/>
                <w:szCs w:val="22"/>
                <w:lang w:val="en-US"/>
              </w:rPr>
              <w:t>happen, as set out in the</w:t>
            </w:r>
            <w:r w:rsidRPr="12032C4C">
              <w:rPr>
                <w:rFonts w:ascii="Arial" w:hAnsi="Arial" w:cs="Arial"/>
                <w:sz w:val="22"/>
                <w:szCs w:val="22"/>
                <w:lang w:val="en-US"/>
              </w:rPr>
              <w:t> </w:t>
            </w:r>
            <w:r>
              <w:fldChar w:fldCharType="begin"/>
            </w:r>
            <w:r>
              <w:instrText xml:space="preserve"> HYPERLINK "http://www.legislation.gov.uk/ukpga/2014/6/contents/enacted" </w:instrText>
            </w:r>
            <w:r>
              <w:fldChar w:fldCharType="separate"/>
            </w:r>
            <w:r w:rsidRPr="12032C4C">
              <w:rPr>
                <w:rStyle w:val="Hyperlink"/>
                <w:sz w:val="22"/>
                <w:szCs w:val="22"/>
                <w:lang w:val="en-US"/>
              </w:rPr>
              <w:t>Children and Families Act 2014</w:t>
            </w:r>
            <w:r>
              <w:fldChar w:fldCharType="end"/>
            </w:r>
            <w:r w:rsidRPr="12032C4C">
              <w:rPr>
                <w:rFonts w:ascii="Arial" w:hAnsi="Arial" w:cs="Arial"/>
                <w:sz w:val="22"/>
                <w:szCs w:val="22"/>
                <w:lang w:val="en-US"/>
              </w:rPr>
              <w:t> </w:t>
            </w:r>
            <w:r w:rsidRPr="12032C4C">
              <w:rPr>
                <w:sz w:val="22"/>
                <w:szCs w:val="22"/>
                <w:lang w:val="en-US"/>
              </w:rPr>
              <w:t>and the</w:t>
            </w:r>
            <w:r w:rsidRPr="12032C4C">
              <w:rPr>
                <w:rFonts w:ascii="Arial" w:hAnsi="Arial" w:cs="Arial"/>
                <w:sz w:val="22"/>
                <w:szCs w:val="22"/>
                <w:lang w:val="en-US"/>
              </w:rPr>
              <w:t> </w:t>
            </w:r>
            <w:r>
              <w:fldChar w:fldCharType="begin"/>
            </w:r>
            <w:r>
              <w:instrText xml:space="preserve"> HYPERLINK "http://www.legislation.gov.uk/ukpga/2014/23/contents/enacted" </w:instrText>
            </w:r>
            <w:r>
              <w:fldChar w:fldCharType="separate"/>
            </w:r>
            <w:r w:rsidRPr="12032C4C">
              <w:rPr>
                <w:rStyle w:val="Hyperlink"/>
                <w:sz w:val="22"/>
                <w:szCs w:val="22"/>
                <w:lang w:val="en-US"/>
              </w:rPr>
              <w:t>Care Act</w:t>
            </w:r>
            <w:r w:rsidRPr="12032C4C">
              <w:rPr>
                <w:rStyle w:val="Hyperlink"/>
                <w:rFonts w:ascii="Arial" w:hAnsi="Arial" w:cs="Arial"/>
                <w:sz w:val="22"/>
                <w:szCs w:val="22"/>
                <w:lang w:val="en-US"/>
              </w:rPr>
              <w:t> </w:t>
            </w:r>
            <w:r w:rsidRPr="12032C4C">
              <w:rPr>
                <w:rStyle w:val="Hyperlink"/>
                <w:sz w:val="22"/>
                <w:szCs w:val="22"/>
                <w:lang w:val="en-US"/>
              </w:rPr>
              <w:t>2014</w:t>
            </w:r>
            <w:r>
              <w:fldChar w:fldCharType="end"/>
            </w:r>
            <w:r w:rsidRPr="12032C4C">
              <w:rPr>
                <w:sz w:val="22"/>
                <w:szCs w:val="22"/>
              </w:rPr>
              <w:t xml:space="preserve">. </w:t>
            </w:r>
            <w:r>
              <w:fldChar w:fldCharType="begin"/>
            </w:r>
            <w:r>
              <w:instrText xml:space="preserve"> HYPERLINK "https://www.nice.org.uk/guidance/ng43/chapter/Recommendations" \l "transition-planning" </w:instrText>
            </w:r>
            <w:r>
              <w:fldChar w:fldCharType="separate"/>
            </w:r>
            <w:r w:rsidRPr="12032C4C">
              <w:rPr>
                <w:rStyle w:val="Hyperlink"/>
                <w:sz w:val="22"/>
                <w:szCs w:val="22"/>
                <w:lang w:val="en-US"/>
              </w:rPr>
              <w:t>NICE NG43 (1.2.22, 2016)</w:t>
            </w:r>
            <w:r>
              <w:fldChar w:fldCharType="end"/>
            </w:r>
            <w:r w:rsidRPr="12032C4C">
              <w:rPr>
                <w:sz w:val="22"/>
                <w:szCs w:val="22"/>
              </w:rPr>
              <w:t> </w:t>
            </w:r>
          </w:p>
          <w:p w:rsidR="0082210D" w:rsidRPr="00765380" w:rsidP="00A748A8">
            <w:pPr>
              <w:spacing w:after="120" w:line="259" w:lineRule="auto"/>
              <w:rPr>
                <w:sz w:val="22"/>
                <w:szCs w:val="22"/>
              </w:rPr>
            </w:pPr>
            <w:r w:rsidRPr="00EE21A7">
              <w:rPr>
                <w:b/>
                <w:bCs/>
                <w:sz w:val="22"/>
                <w:szCs w:val="22"/>
              </w:rPr>
              <w:t xml:space="preserve">Statement of </w:t>
            </w:r>
            <w:r w:rsidRPr="12032C4C">
              <w:rPr>
                <w:b/>
                <w:bCs/>
                <w:sz w:val="22"/>
                <w:szCs w:val="22"/>
              </w:rPr>
              <w:t>intent</w:t>
            </w:r>
            <w:r w:rsidRPr="00EE21A7">
              <w:rPr>
                <w:b/>
                <w:bCs/>
                <w:sz w:val="22"/>
                <w:szCs w:val="22"/>
              </w:rPr>
              <w:t xml:space="preserve"> </w:t>
            </w:r>
            <w:r>
              <w:rPr>
                <w:b/>
                <w:bCs/>
                <w:sz w:val="22"/>
                <w:szCs w:val="22"/>
              </w:rPr>
              <w:t xml:space="preserve">2: </w:t>
            </w:r>
            <w:r w:rsidRPr="00765380">
              <w:rPr>
                <w:sz w:val="22"/>
                <w:szCs w:val="22"/>
                <w:lang w:val="en-US"/>
              </w:rPr>
              <w:t>Offer young people help to become involved in their transition planning. This may be through: peer support, coaching and mentoring, advocacy, the use of mobile technology. </w:t>
            </w:r>
            <w:r>
              <w:fldChar w:fldCharType="begin"/>
            </w:r>
            <w:r>
              <w:instrText xml:space="preserve"> HYPERLINK "https://www.nice.org.uk/guidance/ng43/chapter/Recommendations" \l "support-before-transfer" </w:instrText>
            </w:r>
            <w:r>
              <w:fldChar w:fldCharType="separate"/>
            </w:r>
            <w:r w:rsidRPr="12032C4C">
              <w:rPr>
                <w:rStyle w:val="Hyperlink"/>
                <w:sz w:val="22"/>
                <w:szCs w:val="22"/>
                <w:lang w:val="en-US"/>
              </w:rPr>
              <w:t>NICE NG43 (1.2.11, 2016)</w:t>
            </w:r>
            <w:r>
              <w:fldChar w:fldCharType="end"/>
            </w:r>
            <w:r w:rsidRPr="12032C4C">
              <w:rPr>
                <w:sz w:val="22"/>
                <w:szCs w:val="22"/>
              </w:rPr>
              <w:t> </w:t>
            </w:r>
          </w:p>
          <w:p w:rsidR="0082210D" w:rsidRPr="00A748A8" w:rsidP="00A748A8">
            <w:pPr>
              <w:spacing w:line="259" w:lineRule="auto"/>
              <w:rPr>
                <w:sz w:val="22"/>
                <w:szCs w:val="22"/>
              </w:rPr>
            </w:pPr>
            <w:r w:rsidRPr="00EE21A7">
              <w:rPr>
                <w:b/>
                <w:bCs/>
                <w:sz w:val="22"/>
                <w:szCs w:val="22"/>
              </w:rPr>
              <w:t xml:space="preserve">Statement of </w:t>
            </w:r>
            <w:r w:rsidRPr="1375C7AE">
              <w:rPr>
                <w:b/>
                <w:bCs/>
                <w:sz w:val="22"/>
                <w:szCs w:val="22"/>
              </w:rPr>
              <w:t>intent</w:t>
            </w:r>
            <w:r w:rsidRPr="00EE21A7">
              <w:rPr>
                <w:b/>
                <w:bCs/>
                <w:sz w:val="22"/>
                <w:szCs w:val="22"/>
              </w:rPr>
              <w:t xml:space="preserve"> </w:t>
            </w:r>
            <w:r>
              <w:rPr>
                <w:b/>
                <w:bCs/>
                <w:sz w:val="22"/>
                <w:szCs w:val="22"/>
              </w:rPr>
              <w:t xml:space="preserve">3: </w:t>
            </w:r>
            <w:r w:rsidRPr="00765380">
              <w:rPr>
                <w:sz w:val="22"/>
                <w:szCs w:val="22"/>
                <w:lang w:val="en-US"/>
              </w:rPr>
              <w:t>Involve young people and their carers in service design, delivery and evaluation related to </w:t>
            </w:r>
            <w:r>
              <w:fldChar w:fldCharType="begin"/>
            </w:r>
            <w:r>
              <w:instrText xml:space="preserve"> HYPERLINK "https://www.nice.org.uk/guidance/ng43/chapter/recommendations" \l "transition" </w:instrText>
            </w:r>
            <w:r>
              <w:fldChar w:fldCharType="separate"/>
            </w:r>
            <w:r w:rsidRPr="1375C7AE">
              <w:rPr>
                <w:rStyle w:val="Hyperlink"/>
                <w:sz w:val="22"/>
                <w:szCs w:val="22"/>
                <w:lang w:val="en-US"/>
              </w:rPr>
              <w:t>transition</w:t>
            </w:r>
            <w:r>
              <w:fldChar w:fldCharType="end"/>
            </w:r>
            <w:r w:rsidRPr="00765380">
              <w:rPr>
                <w:sz w:val="22"/>
                <w:szCs w:val="22"/>
                <w:lang w:val="en-US"/>
              </w:rPr>
              <w:t xml:space="preserve"> by: </w:t>
            </w:r>
            <w:r w:rsidRPr="1375C7AE">
              <w:rPr>
                <w:sz w:val="22"/>
                <w:szCs w:val="22"/>
                <w:lang w:val="en-US"/>
              </w:rPr>
              <w:t>coproducing</w:t>
            </w:r>
            <w:r w:rsidRPr="00765380">
              <w:rPr>
                <w:sz w:val="22"/>
                <w:szCs w:val="22"/>
                <w:lang w:val="en-US"/>
              </w:rPr>
              <w:t xml:space="preserve"> transition policies and strategies with them; planning, </w:t>
            </w:r>
            <w:r w:rsidRPr="1375C7AE">
              <w:rPr>
                <w:sz w:val="22"/>
                <w:szCs w:val="22"/>
                <w:lang w:val="en-US"/>
              </w:rPr>
              <w:t>coproducing</w:t>
            </w:r>
            <w:r w:rsidRPr="00765380">
              <w:rPr>
                <w:sz w:val="22"/>
                <w:szCs w:val="22"/>
                <w:lang w:val="en-US"/>
              </w:rPr>
              <w:t xml:space="preserve"> and piloting materials and tools; asking them if the services helped them achieve agreed outcomes; feeding back to them about the effect their involvement has had. </w:t>
            </w:r>
            <w:r>
              <w:fldChar w:fldCharType="begin"/>
            </w:r>
            <w:r>
              <w:instrText xml:space="preserve"> HYPERLINK "https://www.nice.org.uk/guidance/ng43/chapter/Recommendations" \l "overarching-principles" </w:instrText>
            </w:r>
            <w:r>
              <w:fldChar w:fldCharType="separate"/>
            </w:r>
            <w:r w:rsidRPr="1375C7AE">
              <w:rPr>
                <w:rStyle w:val="Hyperlink"/>
                <w:sz w:val="22"/>
                <w:szCs w:val="22"/>
                <w:lang w:val="en-US"/>
              </w:rPr>
              <w:t>NICE NG43 (1.1.1, 2016)</w:t>
            </w:r>
            <w:r>
              <w:fldChar w:fldCharType="end"/>
            </w:r>
            <w:r w:rsidRPr="1375C7AE">
              <w:rPr>
                <w:sz w:val="22"/>
                <w:szCs w:val="22"/>
              </w:rPr>
              <w:t> </w:t>
            </w:r>
          </w:p>
        </w:tc>
      </w:tr>
      <w:tr w:rsidTr="006C72F8">
        <w:tblPrEx>
          <w:tblW w:w="10490" w:type="dxa"/>
          <w:tblInd w:w="-714" w:type="dxa"/>
          <w:tblLook w:val="04A0"/>
        </w:tblPrEx>
        <w:tc>
          <w:tcPr>
            <w:tcW w:w="1985" w:type="dxa"/>
            <w:vMerge w:val="restart"/>
          </w:tcPr>
          <w:p w:rsidR="0082210D" w:rsidRPr="002E2577" w:rsidP="005624CB">
            <w:pPr>
              <w:rPr>
                <w:b/>
                <w:sz w:val="20"/>
                <w:szCs w:val="20"/>
              </w:rPr>
            </w:pPr>
            <w:r w:rsidRPr="002E2577">
              <w:rPr>
                <w:b/>
                <w:sz w:val="20"/>
                <w:szCs w:val="20"/>
              </w:rPr>
              <w:t>Resourcing</w:t>
            </w:r>
          </w:p>
        </w:tc>
        <w:tc>
          <w:tcPr>
            <w:tcW w:w="8505" w:type="dxa"/>
          </w:tcPr>
          <w:p w:rsidR="0082210D" w:rsidRPr="002277C5" w:rsidP="005624CB">
            <w:pPr>
              <w:rPr>
                <w:sz w:val="22"/>
                <w:szCs w:val="22"/>
              </w:rPr>
            </w:pPr>
            <w:r>
              <w:rPr>
                <w:sz w:val="22"/>
                <w:szCs w:val="22"/>
              </w:rPr>
              <w:t>1. How are</w:t>
            </w:r>
            <w:r w:rsidRPr="002277C5">
              <w:rPr>
                <w:sz w:val="22"/>
                <w:szCs w:val="22"/>
              </w:rPr>
              <w:t xml:space="preserve"> </w:t>
            </w:r>
            <w:r>
              <w:rPr>
                <w:sz w:val="22"/>
                <w:szCs w:val="22"/>
              </w:rPr>
              <w:t xml:space="preserve">services resourced to </w:t>
            </w:r>
            <w:r>
              <w:rPr>
                <w:sz w:val="22"/>
                <w:szCs w:val="22"/>
              </w:rPr>
              <w:t>take into account</w:t>
            </w:r>
            <w:r>
              <w:rPr>
                <w:sz w:val="22"/>
                <w:szCs w:val="22"/>
              </w:rPr>
              <w:t xml:space="preserve"> the needs, wishes and aspirations of the young person, including during the planning process and after transition?</w:t>
            </w: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RPr="005B6FAE" w:rsidP="005624CB">
            <w:pPr>
              <w:rPr>
                <w:color w:val="0070C0"/>
                <w:sz w:val="22"/>
                <w:szCs w:val="22"/>
              </w:rPr>
            </w:pPr>
            <w:r>
              <w:rPr>
                <w:color w:val="0070C0"/>
                <w:sz w:val="22"/>
                <w:szCs w:val="22"/>
              </w:rPr>
              <w:t xml:space="preserve">Across </w:t>
            </w:r>
            <w:r w:rsidRPr="005B6FAE" w:rsidR="00494089">
              <w:rPr>
                <w:color w:val="0070C0"/>
                <w:sz w:val="22"/>
                <w:szCs w:val="22"/>
              </w:rPr>
              <w:t xml:space="preserve">Staffordshire </w:t>
            </w:r>
            <w:r>
              <w:rPr>
                <w:color w:val="0070C0"/>
                <w:sz w:val="22"/>
                <w:szCs w:val="22"/>
              </w:rPr>
              <w:t xml:space="preserve">a number of providers are signed up to the </w:t>
            </w:r>
            <w:r w:rsidRPr="005B6FAE" w:rsidR="00494089">
              <w:rPr>
                <w:color w:val="0070C0"/>
                <w:sz w:val="22"/>
                <w:szCs w:val="22"/>
              </w:rPr>
              <w:t>Co-production promise</w:t>
            </w:r>
            <w:r>
              <w:rPr>
                <w:color w:val="0070C0"/>
                <w:sz w:val="22"/>
                <w:szCs w:val="22"/>
              </w:rPr>
              <w:t xml:space="preserve">; this ensures </w:t>
            </w:r>
            <w:r w:rsidRPr="00876DE8" w:rsidR="00876DE8">
              <w:rPr>
                <w:color w:val="0070C0"/>
                <w:sz w:val="22"/>
                <w:szCs w:val="22"/>
              </w:rPr>
              <w:t>shared commitments to improve the experience of support as well as the outcomes from that support for families.</w:t>
            </w:r>
            <w:r w:rsidR="001020ED">
              <w:rPr>
                <w:color w:val="0070C0"/>
                <w:sz w:val="22"/>
                <w:szCs w:val="22"/>
              </w:rPr>
              <w:t xml:space="preserve"> </w:t>
            </w: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RPr="002277C5" w:rsidP="005624CB">
            <w:pPr>
              <w:rPr>
                <w:sz w:val="22"/>
                <w:szCs w:val="22"/>
              </w:rPr>
            </w:pPr>
            <w:r>
              <w:rPr>
                <w:sz w:val="22"/>
                <w:szCs w:val="22"/>
              </w:rPr>
              <w:t>2. What resourcing is required to enable co-production of transition strategies/policies and provide feedback on the outcomes of the co-produced initiatives?</w:t>
            </w: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P="005624CB">
            <w:pPr>
              <w:rPr>
                <w:color w:val="0070C0"/>
                <w:sz w:val="22"/>
                <w:szCs w:val="22"/>
              </w:rPr>
            </w:pPr>
          </w:p>
          <w:p w:rsidR="00672452" w:rsidRPr="005B6FAE" w:rsidP="005624CB">
            <w:pPr>
              <w:rPr>
                <w:color w:val="0070C0"/>
                <w:sz w:val="22"/>
                <w:szCs w:val="22"/>
              </w:rPr>
            </w:pPr>
          </w:p>
        </w:tc>
      </w:tr>
      <w:tr w:rsidTr="006C72F8">
        <w:tblPrEx>
          <w:tblW w:w="10490" w:type="dxa"/>
          <w:tblInd w:w="-714" w:type="dxa"/>
          <w:tblLook w:val="04A0"/>
        </w:tblPrEx>
        <w:tc>
          <w:tcPr>
            <w:tcW w:w="1985" w:type="dxa"/>
            <w:vMerge w:val="restart"/>
          </w:tcPr>
          <w:p w:rsidR="0082210D" w:rsidRPr="002E2577" w:rsidP="005624CB">
            <w:pPr>
              <w:rPr>
                <w:b/>
                <w:sz w:val="20"/>
                <w:szCs w:val="20"/>
              </w:rPr>
            </w:pPr>
            <w:r w:rsidRPr="002E2577">
              <w:rPr>
                <w:b/>
                <w:sz w:val="20"/>
                <w:szCs w:val="20"/>
              </w:rPr>
              <w:t>Effectiveness and implementation</w:t>
            </w:r>
          </w:p>
        </w:tc>
        <w:tc>
          <w:tcPr>
            <w:tcW w:w="8505" w:type="dxa"/>
          </w:tcPr>
          <w:p w:rsidR="0082210D" w:rsidP="005624CB">
            <w:r>
              <w:rPr>
                <w:sz w:val="22"/>
                <w:szCs w:val="22"/>
              </w:rPr>
              <w:t>1. How are young people</w:t>
            </w:r>
            <w:r w:rsidRPr="12FBF2B9">
              <w:rPr>
                <w:sz w:val="22"/>
                <w:szCs w:val="22"/>
              </w:rPr>
              <w:t>,</w:t>
            </w:r>
            <w:r>
              <w:rPr>
                <w:sz w:val="22"/>
                <w:szCs w:val="22"/>
              </w:rPr>
              <w:t xml:space="preserve"> </w:t>
            </w:r>
            <w:r w:rsidRPr="711529E6">
              <w:rPr>
                <w:sz w:val="22"/>
                <w:szCs w:val="22"/>
              </w:rPr>
              <w:t xml:space="preserve">and </w:t>
            </w:r>
            <w:r w:rsidRPr="5B90205F">
              <w:rPr>
                <w:sz w:val="22"/>
                <w:szCs w:val="22"/>
              </w:rPr>
              <w:t xml:space="preserve">their </w:t>
            </w:r>
            <w:r w:rsidRPr="28441783">
              <w:rPr>
                <w:sz w:val="22"/>
                <w:szCs w:val="22"/>
              </w:rPr>
              <w:t>carers</w:t>
            </w:r>
            <w:r w:rsidRPr="28441783">
              <w:rPr>
                <w:sz w:val="22"/>
                <w:szCs w:val="22"/>
              </w:rPr>
              <w:t>,</w:t>
            </w:r>
            <w:r w:rsidRPr="3F5D85D7">
              <w:rPr>
                <w:sz w:val="22"/>
                <w:szCs w:val="22"/>
              </w:rPr>
              <w:t xml:space="preserve"> </w:t>
            </w:r>
            <w:r>
              <w:rPr>
                <w:sz w:val="22"/>
                <w:szCs w:val="22"/>
              </w:rPr>
              <w:t>involved in their transition planning and what methods are effective in supporting involvement?</w:t>
            </w: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P="005624CB"/>
          <w:p w:rsidR="0082210D" w:rsidP="005624CB"/>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P="005624CB">
            <w:r>
              <w:rPr>
                <w:sz w:val="22"/>
                <w:szCs w:val="22"/>
              </w:rPr>
              <w:t xml:space="preserve">2. What does effective inclusion of young people in the planning and delivery of their transition look like? </w:t>
            </w: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P="005624CB">
            <w:pPr>
              <w:rPr>
                <w:color w:val="0070C0"/>
                <w:sz w:val="22"/>
                <w:szCs w:val="22"/>
              </w:rPr>
            </w:pPr>
            <w:r w:rsidRPr="000666E3">
              <w:rPr>
                <w:color w:val="0070C0"/>
                <w:sz w:val="22"/>
                <w:szCs w:val="22"/>
              </w:rPr>
              <w:t>Involvement at all stages</w:t>
            </w:r>
            <w:r w:rsidR="00D55EA4">
              <w:rPr>
                <w:color w:val="0070C0"/>
                <w:sz w:val="22"/>
                <w:szCs w:val="22"/>
              </w:rPr>
              <w:t xml:space="preserve"> of the process to ensure approaches </w:t>
            </w:r>
            <w:r w:rsidRPr="00D55EA4" w:rsidR="00D55EA4">
              <w:rPr>
                <w:color w:val="0070C0"/>
                <w:sz w:val="22"/>
                <w:szCs w:val="22"/>
              </w:rPr>
              <w:t>address</w:t>
            </w:r>
            <w:r w:rsidR="00D55EA4">
              <w:rPr>
                <w:color w:val="0070C0"/>
                <w:sz w:val="22"/>
                <w:szCs w:val="22"/>
              </w:rPr>
              <w:t xml:space="preserve"> </w:t>
            </w:r>
            <w:r w:rsidRPr="00D55EA4" w:rsidR="00D55EA4">
              <w:rPr>
                <w:color w:val="0070C0"/>
                <w:sz w:val="22"/>
                <w:szCs w:val="22"/>
              </w:rPr>
              <w:t>all aspects of their life</w:t>
            </w:r>
            <w:r w:rsidR="000C4A93">
              <w:rPr>
                <w:color w:val="0070C0"/>
                <w:sz w:val="22"/>
                <w:szCs w:val="22"/>
              </w:rPr>
              <w:t>.</w:t>
            </w:r>
          </w:p>
          <w:p w:rsidR="000666E3" w:rsidP="005624CB">
            <w:pPr>
              <w:rPr>
                <w:color w:val="0070C0"/>
                <w:sz w:val="22"/>
                <w:szCs w:val="22"/>
              </w:rPr>
            </w:pPr>
            <w:r>
              <w:rPr>
                <w:color w:val="0070C0"/>
                <w:sz w:val="22"/>
                <w:szCs w:val="22"/>
              </w:rPr>
              <w:t>Listen to the child</w:t>
            </w:r>
            <w:r w:rsidR="001F0FB7">
              <w:rPr>
                <w:color w:val="0070C0"/>
                <w:sz w:val="22"/>
                <w:szCs w:val="22"/>
              </w:rPr>
              <w:t>,</w:t>
            </w:r>
            <w:r>
              <w:rPr>
                <w:color w:val="0070C0"/>
                <w:sz w:val="22"/>
                <w:szCs w:val="22"/>
              </w:rPr>
              <w:t xml:space="preserve"> not </w:t>
            </w:r>
            <w:r w:rsidR="001F0FB7">
              <w:rPr>
                <w:color w:val="0070C0"/>
                <w:sz w:val="22"/>
                <w:szCs w:val="22"/>
              </w:rPr>
              <w:t xml:space="preserve">just the </w:t>
            </w:r>
            <w:r>
              <w:rPr>
                <w:color w:val="0070C0"/>
                <w:sz w:val="22"/>
                <w:szCs w:val="22"/>
              </w:rPr>
              <w:t>parent voice</w:t>
            </w:r>
            <w:r w:rsidR="001F0FB7">
              <w:rPr>
                <w:color w:val="0070C0"/>
                <w:sz w:val="22"/>
                <w:szCs w:val="22"/>
              </w:rPr>
              <w:t xml:space="preserve">, through </w:t>
            </w:r>
            <w:r w:rsidRPr="001F0FB7" w:rsidR="001F0FB7">
              <w:rPr>
                <w:color w:val="0070C0"/>
                <w:sz w:val="22"/>
                <w:szCs w:val="22"/>
              </w:rPr>
              <w:t>active involve</w:t>
            </w:r>
            <w:r w:rsidR="001F0FB7">
              <w:rPr>
                <w:color w:val="0070C0"/>
                <w:sz w:val="22"/>
                <w:szCs w:val="22"/>
              </w:rPr>
              <w:t xml:space="preserve">ment </w:t>
            </w:r>
            <w:r w:rsidRPr="001F0FB7" w:rsidR="001F0FB7">
              <w:rPr>
                <w:color w:val="0070C0"/>
                <w:sz w:val="22"/>
                <w:szCs w:val="22"/>
              </w:rPr>
              <w:t>in meetings and reviews rather than merely being talked about</w:t>
            </w:r>
            <w:r w:rsidR="002B10E2">
              <w:rPr>
                <w:color w:val="0070C0"/>
                <w:sz w:val="22"/>
                <w:szCs w:val="22"/>
              </w:rPr>
              <w:t>.</w:t>
            </w:r>
          </w:p>
          <w:p w:rsidR="0082210D" w:rsidRPr="00D478E2" w:rsidP="005624CB">
            <w:pPr>
              <w:rPr>
                <w:color w:val="0070C0"/>
                <w:sz w:val="22"/>
                <w:szCs w:val="22"/>
              </w:rPr>
            </w:pPr>
            <w:r w:rsidRPr="009B0FAF">
              <w:rPr>
                <w:color w:val="0070C0"/>
                <w:sz w:val="22"/>
                <w:szCs w:val="22"/>
              </w:rPr>
              <w:t xml:space="preserve">Transitions are treated as ongoing processes rather than </w:t>
            </w:r>
            <w:r>
              <w:rPr>
                <w:color w:val="0070C0"/>
                <w:sz w:val="22"/>
                <w:szCs w:val="22"/>
              </w:rPr>
              <w:t xml:space="preserve">a </w:t>
            </w:r>
            <w:r w:rsidRPr="009B0FAF">
              <w:rPr>
                <w:color w:val="0070C0"/>
                <w:sz w:val="22"/>
                <w:szCs w:val="22"/>
              </w:rPr>
              <w:t>single</w:t>
            </w:r>
            <w:r>
              <w:rPr>
                <w:color w:val="0070C0"/>
                <w:sz w:val="22"/>
                <w:szCs w:val="22"/>
              </w:rPr>
              <w:t xml:space="preserve"> </w:t>
            </w:r>
            <w:r w:rsidRPr="009B0FAF">
              <w:rPr>
                <w:color w:val="0070C0"/>
                <w:sz w:val="22"/>
                <w:szCs w:val="22"/>
              </w:rPr>
              <w:t xml:space="preserve">sudden </w:t>
            </w:r>
            <w:r w:rsidRPr="009B0FAF">
              <w:rPr>
                <w:color w:val="0070C0"/>
                <w:sz w:val="22"/>
                <w:szCs w:val="22"/>
              </w:rPr>
              <w:t>event</w:t>
            </w:r>
            <w:r w:rsidR="001F1F49">
              <w:rPr>
                <w:color w:val="0070C0"/>
                <w:sz w:val="22"/>
                <w:szCs w:val="22"/>
              </w:rPr>
              <w:t>,</w:t>
            </w:r>
            <w:r w:rsidR="001F1F49">
              <w:rPr>
                <w:color w:val="0070C0"/>
                <w:sz w:val="22"/>
                <w:szCs w:val="22"/>
              </w:rPr>
              <w:t xml:space="preserve"> children are able to </w:t>
            </w:r>
            <w:r w:rsidR="00E26E94">
              <w:rPr>
                <w:color w:val="0070C0"/>
                <w:sz w:val="22"/>
                <w:szCs w:val="22"/>
              </w:rPr>
              <w:t>have choice and control</w:t>
            </w:r>
            <w:r w:rsidRPr="009B0FAF">
              <w:rPr>
                <w:color w:val="0070C0"/>
                <w:sz w:val="22"/>
                <w:szCs w:val="22"/>
              </w:rPr>
              <w:t>.</w:t>
            </w:r>
          </w:p>
        </w:tc>
      </w:tr>
      <w:tr w:rsidTr="006C72F8">
        <w:tblPrEx>
          <w:tblW w:w="10490" w:type="dxa"/>
          <w:tblInd w:w="-714" w:type="dxa"/>
          <w:tblLook w:val="04A0"/>
        </w:tblPrEx>
        <w:tc>
          <w:tcPr>
            <w:tcW w:w="1985" w:type="dxa"/>
            <w:vMerge w:val="restart"/>
          </w:tcPr>
          <w:p w:rsidR="0082210D" w:rsidRPr="002E2577" w:rsidP="005624CB">
            <w:pPr>
              <w:rPr>
                <w:b/>
                <w:sz w:val="20"/>
                <w:szCs w:val="20"/>
              </w:rPr>
            </w:pPr>
            <w:r w:rsidRPr="002E2577">
              <w:rPr>
                <w:b/>
                <w:sz w:val="20"/>
                <w:szCs w:val="20"/>
              </w:rPr>
              <w:t>Impact and outcomes</w:t>
            </w:r>
          </w:p>
        </w:tc>
        <w:tc>
          <w:tcPr>
            <w:tcW w:w="8505" w:type="dxa"/>
          </w:tcPr>
          <w:p w:rsidR="0082210D" w:rsidRPr="00216E08" w:rsidP="005624CB">
            <w:pPr>
              <w:rPr>
                <w:sz w:val="22"/>
                <w:szCs w:val="22"/>
              </w:rPr>
            </w:pPr>
            <w:r>
              <w:rPr>
                <w:sz w:val="22"/>
                <w:szCs w:val="22"/>
              </w:rPr>
              <w:t>1. What are the impacts of co-producing transition policies and strategies with children and young people?</w:t>
            </w:r>
          </w:p>
        </w:tc>
      </w:tr>
      <w:tr w:rsidTr="006C72F8">
        <w:tblPrEx>
          <w:tblW w:w="10490" w:type="dxa"/>
          <w:tblInd w:w="-714" w:type="dxa"/>
          <w:tblLook w:val="04A0"/>
        </w:tblPrEx>
        <w:trPr>
          <w:trHeight w:val="201"/>
        </w:trPr>
        <w:tc>
          <w:tcPr>
            <w:tcW w:w="1985" w:type="dxa"/>
            <w:vMerge/>
          </w:tcPr>
          <w:p w:rsidR="0082210D" w:rsidRPr="002E2577" w:rsidP="005624CB">
            <w:pPr>
              <w:rPr>
                <w:b/>
                <w:sz w:val="20"/>
                <w:szCs w:val="20"/>
              </w:rPr>
            </w:pPr>
          </w:p>
        </w:tc>
        <w:tc>
          <w:tcPr>
            <w:tcW w:w="8505" w:type="dxa"/>
          </w:tcPr>
          <w:p w:rsidR="00494610" w:rsidRPr="002B36DB" w:rsidP="005624CB">
            <w:pPr>
              <w:rPr>
                <w:color w:val="0070C0"/>
                <w:sz w:val="22"/>
                <w:szCs w:val="22"/>
              </w:rPr>
            </w:pPr>
            <w:r>
              <w:rPr>
                <w:color w:val="0070C0"/>
                <w:sz w:val="22"/>
                <w:szCs w:val="22"/>
              </w:rPr>
              <w:t>Children f</w:t>
            </w:r>
            <w:r w:rsidRPr="002B36DB">
              <w:rPr>
                <w:color w:val="0070C0"/>
                <w:sz w:val="22"/>
                <w:szCs w:val="22"/>
              </w:rPr>
              <w:t>eel heard</w:t>
            </w:r>
            <w:r>
              <w:rPr>
                <w:color w:val="0070C0"/>
                <w:sz w:val="22"/>
                <w:szCs w:val="22"/>
              </w:rPr>
              <w:t xml:space="preserve">, </w:t>
            </w:r>
            <w:r w:rsidRPr="002B36DB">
              <w:rPr>
                <w:color w:val="0070C0"/>
                <w:sz w:val="22"/>
                <w:szCs w:val="22"/>
              </w:rPr>
              <w:t>included and listened to</w:t>
            </w:r>
            <w:r w:rsidR="0001065F">
              <w:rPr>
                <w:color w:val="0070C0"/>
                <w:sz w:val="22"/>
                <w:szCs w:val="22"/>
              </w:rPr>
              <w:t xml:space="preserve"> </w:t>
            </w:r>
            <w:r w:rsidR="00120886">
              <w:rPr>
                <w:color w:val="0070C0"/>
                <w:sz w:val="22"/>
                <w:szCs w:val="22"/>
              </w:rPr>
              <w:t xml:space="preserve">giving them a meaningful voice in the </w:t>
            </w:r>
            <w:r w:rsidR="0001065F">
              <w:rPr>
                <w:color w:val="0070C0"/>
                <w:sz w:val="22"/>
                <w:szCs w:val="22"/>
              </w:rPr>
              <w:t>transition process</w:t>
            </w:r>
            <w:r w:rsidR="00120886">
              <w:rPr>
                <w:color w:val="0070C0"/>
                <w:sz w:val="22"/>
                <w:szCs w:val="22"/>
              </w:rPr>
              <w:t xml:space="preserve">. They feel more involved and in control </w:t>
            </w:r>
            <w:r w:rsidR="00230450">
              <w:rPr>
                <w:color w:val="0070C0"/>
                <w:sz w:val="22"/>
                <w:szCs w:val="22"/>
              </w:rPr>
              <w:t>–</w:t>
            </w:r>
            <w:r w:rsidR="00120886">
              <w:rPr>
                <w:color w:val="0070C0"/>
                <w:sz w:val="22"/>
                <w:szCs w:val="22"/>
              </w:rPr>
              <w:t xml:space="preserve"> </w:t>
            </w:r>
            <w:r w:rsidR="00230450">
              <w:rPr>
                <w:color w:val="0070C0"/>
                <w:sz w:val="22"/>
                <w:szCs w:val="22"/>
              </w:rPr>
              <w:t>‘</w:t>
            </w:r>
            <w:r w:rsidR="00120886">
              <w:rPr>
                <w:color w:val="0070C0"/>
                <w:sz w:val="22"/>
                <w:szCs w:val="22"/>
              </w:rPr>
              <w:t>d</w:t>
            </w:r>
            <w:r w:rsidRPr="002B36DB">
              <w:rPr>
                <w:color w:val="0070C0"/>
                <w:sz w:val="22"/>
                <w:szCs w:val="22"/>
              </w:rPr>
              <w:t>one with not to</w:t>
            </w:r>
            <w:r w:rsidR="00230450">
              <w:rPr>
                <w:color w:val="0070C0"/>
                <w:sz w:val="22"/>
                <w:szCs w:val="22"/>
              </w:rPr>
              <w:t>’</w:t>
            </w:r>
          </w:p>
          <w:p w:rsidR="00494610" w:rsidRPr="002B36DB" w:rsidP="005624CB">
            <w:pPr>
              <w:rPr>
                <w:color w:val="0070C0"/>
                <w:sz w:val="22"/>
                <w:szCs w:val="22"/>
              </w:rPr>
            </w:pPr>
            <w:r>
              <w:rPr>
                <w:color w:val="0070C0"/>
                <w:sz w:val="22"/>
                <w:szCs w:val="22"/>
              </w:rPr>
              <w:t>Results in t</w:t>
            </w:r>
            <w:r w:rsidRPr="002B36DB">
              <w:rPr>
                <w:color w:val="0070C0"/>
                <w:sz w:val="22"/>
                <w:szCs w:val="22"/>
              </w:rPr>
              <w:t>angible actions</w:t>
            </w:r>
            <w:r w:rsidR="003F624D">
              <w:rPr>
                <w:color w:val="0070C0"/>
                <w:sz w:val="22"/>
                <w:szCs w:val="22"/>
              </w:rPr>
              <w:t>.</w:t>
            </w:r>
          </w:p>
          <w:p w:rsidR="0082210D" w:rsidP="00D478E2">
            <w:r>
              <w:rPr>
                <w:color w:val="0070C0"/>
                <w:sz w:val="22"/>
                <w:szCs w:val="22"/>
              </w:rPr>
              <w:t xml:space="preserve">Children </w:t>
            </w:r>
            <w:r w:rsidR="00D478E2">
              <w:rPr>
                <w:color w:val="0070C0"/>
                <w:sz w:val="22"/>
                <w:szCs w:val="22"/>
              </w:rPr>
              <w:t xml:space="preserve">have increased </w:t>
            </w:r>
            <w:r w:rsidRPr="002B36DB" w:rsidR="00494610">
              <w:rPr>
                <w:color w:val="0070C0"/>
                <w:sz w:val="22"/>
                <w:szCs w:val="22"/>
              </w:rPr>
              <w:t>confidence in navigating the system</w:t>
            </w:r>
            <w:r w:rsidR="00D478E2">
              <w:rPr>
                <w:color w:val="0070C0"/>
                <w:sz w:val="22"/>
                <w:szCs w:val="22"/>
              </w:rPr>
              <w:t>.</w:t>
            </w: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P="005624CB">
            <w:r>
              <w:rPr>
                <w:sz w:val="22"/>
                <w:szCs w:val="22"/>
              </w:rPr>
              <w:t>2. What does a good transition service look like, and how is an effective transition defined, measured and monitored at both individual and service levels?</w:t>
            </w:r>
            <w:r w:rsidRPr="00216E08">
              <w:rPr>
                <w:sz w:val="22"/>
                <w:szCs w:val="22"/>
              </w:rPr>
              <w:t xml:space="preserve"> </w:t>
            </w: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P="005624CB"/>
          <w:p w:rsidR="0082210D" w:rsidP="005624CB"/>
        </w:tc>
      </w:tr>
      <w:tr w:rsidTr="006C72F8">
        <w:tblPrEx>
          <w:tblW w:w="10490" w:type="dxa"/>
          <w:tblInd w:w="-714" w:type="dxa"/>
          <w:tblLook w:val="04A0"/>
        </w:tblPrEx>
        <w:tc>
          <w:tcPr>
            <w:tcW w:w="1985" w:type="dxa"/>
            <w:vMerge w:val="restart"/>
          </w:tcPr>
          <w:p w:rsidR="0082210D" w:rsidRPr="002E2577" w:rsidP="005624CB">
            <w:pPr>
              <w:rPr>
                <w:b/>
                <w:sz w:val="20"/>
                <w:szCs w:val="20"/>
              </w:rPr>
            </w:pPr>
            <w:r w:rsidRPr="002E2577">
              <w:rPr>
                <w:b/>
                <w:sz w:val="20"/>
                <w:szCs w:val="20"/>
              </w:rPr>
              <w:t>Appropriateness</w:t>
            </w:r>
          </w:p>
        </w:tc>
        <w:tc>
          <w:tcPr>
            <w:tcW w:w="8505" w:type="dxa"/>
          </w:tcPr>
          <w:p w:rsidR="0082210D" w:rsidRPr="00A646C6" w:rsidP="005624CB">
            <w:pPr>
              <w:rPr>
                <w:sz w:val="22"/>
                <w:szCs w:val="22"/>
              </w:rPr>
            </w:pPr>
            <w:r>
              <w:rPr>
                <w:sz w:val="22"/>
                <w:szCs w:val="22"/>
              </w:rPr>
              <w:t xml:space="preserve">1. Are the current guidelines for the involvement of individuals and their </w:t>
            </w:r>
            <w:r>
              <w:rPr>
                <w:sz w:val="22"/>
                <w:szCs w:val="22"/>
              </w:rPr>
              <w:t>carers</w:t>
            </w:r>
            <w:r>
              <w:rPr>
                <w:sz w:val="22"/>
                <w:szCs w:val="22"/>
              </w:rPr>
              <w:t xml:space="preserve"> in the transition to adult services appropriate for the needs of young people and services?</w:t>
            </w: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RPr="00C26A94" w:rsidP="005624CB">
            <w:pPr>
              <w:rPr>
                <w:color w:val="0070C0"/>
                <w:sz w:val="22"/>
                <w:szCs w:val="22"/>
              </w:rPr>
            </w:pPr>
            <w:r w:rsidRPr="00C26A94">
              <w:rPr>
                <w:color w:val="0070C0"/>
                <w:sz w:val="22"/>
                <w:szCs w:val="22"/>
              </w:rPr>
              <w:t>No, stronger guidelines required and capacity for people to complete</w:t>
            </w:r>
            <w:r w:rsidR="006F346C">
              <w:rPr>
                <w:color w:val="0070C0"/>
                <w:sz w:val="22"/>
                <w:szCs w:val="22"/>
              </w:rPr>
              <w:t>.</w:t>
            </w:r>
          </w:p>
          <w:p w:rsidR="0082210D" w:rsidRPr="00C26A94" w:rsidP="005624CB">
            <w:pPr>
              <w:rPr>
                <w:color w:val="0070C0"/>
                <w:sz w:val="22"/>
                <w:szCs w:val="22"/>
              </w:rPr>
            </w:pPr>
          </w:p>
        </w:tc>
      </w:tr>
      <w:tr w:rsidTr="006C72F8">
        <w:tblPrEx>
          <w:tblW w:w="10490" w:type="dxa"/>
          <w:tblInd w:w="-714" w:type="dxa"/>
          <w:tblLook w:val="04A0"/>
        </w:tblPrEx>
        <w:tc>
          <w:tcPr>
            <w:tcW w:w="1985" w:type="dxa"/>
            <w:vMerge w:val="restart"/>
            <w:tcBorders>
              <w:left w:val="single" w:sz="4" w:space="0" w:color="auto"/>
            </w:tcBorders>
          </w:tcPr>
          <w:p w:rsidR="0082210D" w:rsidRPr="002E2577" w:rsidP="005624CB">
            <w:pPr>
              <w:rPr>
                <w:b/>
                <w:sz w:val="20"/>
                <w:szCs w:val="20"/>
              </w:rPr>
            </w:pPr>
            <w:r w:rsidRPr="002E2577">
              <w:rPr>
                <w:b/>
                <w:sz w:val="20"/>
                <w:szCs w:val="20"/>
              </w:rPr>
              <w:t>Equality and diversity</w:t>
            </w:r>
          </w:p>
        </w:tc>
        <w:tc>
          <w:tcPr>
            <w:tcW w:w="8505" w:type="dxa"/>
          </w:tcPr>
          <w:p w:rsidR="0082210D" w:rsidP="005624CB">
            <w:r>
              <w:rPr>
                <w:rFonts w:eastAsiaTheme="minorEastAsia"/>
                <w:sz w:val="22"/>
              </w:rPr>
              <w:t xml:space="preserve">1. </w:t>
            </w:r>
            <w:r w:rsidRPr="5AF7BFDC">
              <w:rPr>
                <w:rFonts w:eastAsiaTheme="minorEastAsia"/>
                <w:sz w:val="22"/>
              </w:rPr>
              <w:t>How are underserved or vulnerable patient groups</w:t>
            </w:r>
            <w:r>
              <w:rPr>
                <w:rFonts w:eastAsiaTheme="minorEastAsia"/>
                <w:sz w:val="22"/>
              </w:rPr>
              <w:t>, including those with special educational needs and disabilities</w:t>
            </w:r>
            <w:r w:rsidRPr="5AF7BFDC">
              <w:rPr>
                <w:rFonts w:eastAsiaTheme="minorEastAsia"/>
                <w:sz w:val="22"/>
              </w:rPr>
              <w:t xml:space="preserve"> </w:t>
            </w:r>
            <w:r>
              <w:rPr>
                <w:rFonts w:eastAsiaTheme="minorEastAsia"/>
                <w:sz w:val="22"/>
              </w:rPr>
              <w:t xml:space="preserve">involved in their own transition planning? </w:t>
            </w:r>
            <w:r>
              <w:fldChar w:fldCharType="begin"/>
            </w:r>
            <w:r>
              <w:instrText xml:space="preserve"> HYPERLINK "https://assets.publishing.service.gov.uk/media/5a7dcb85ed915d2ac884d995/SEND_Code_of_Practice_January_2015.pdf" </w:instrText>
            </w:r>
            <w:r>
              <w:fldChar w:fldCharType="separate"/>
            </w:r>
            <w:r w:rsidRPr="00583C9E">
              <w:rPr>
                <w:rStyle w:val="Hyperlink"/>
                <w:rFonts w:eastAsiaTheme="minorEastAsia"/>
                <w:sz w:val="22"/>
              </w:rPr>
              <w:t>SEND Code of Practice 0-25 years (8.54, 2015)</w:t>
            </w:r>
            <w:r>
              <w:fldChar w:fldCharType="end"/>
            </w:r>
          </w:p>
        </w:tc>
      </w:tr>
      <w:tr w:rsidTr="006C72F8">
        <w:tblPrEx>
          <w:tblW w:w="10490" w:type="dxa"/>
          <w:tblInd w:w="-714" w:type="dxa"/>
          <w:tblLook w:val="04A0"/>
        </w:tblPrEx>
        <w:tc>
          <w:tcPr>
            <w:tcW w:w="1985" w:type="dxa"/>
            <w:vMerge/>
          </w:tcPr>
          <w:p w:rsidR="0082210D" w:rsidP="005624CB"/>
        </w:tc>
        <w:tc>
          <w:tcPr>
            <w:tcW w:w="8505" w:type="dxa"/>
          </w:tcPr>
          <w:p w:rsidR="0082210D" w:rsidP="00D43C7D">
            <w:r>
              <w:rPr>
                <w:color w:val="0070C0"/>
                <w:sz w:val="22"/>
                <w:szCs w:val="22"/>
              </w:rPr>
              <w:t>The v</w:t>
            </w:r>
            <w:r w:rsidRPr="005841D0" w:rsidR="005841D0">
              <w:rPr>
                <w:color w:val="0070C0"/>
                <w:sz w:val="22"/>
                <w:szCs w:val="22"/>
              </w:rPr>
              <w:t xml:space="preserve">oice of child </w:t>
            </w:r>
            <w:r>
              <w:rPr>
                <w:color w:val="0070C0"/>
                <w:sz w:val="22"/>
                <w:szCs w:val="22"/>
              </w:rPr>
              <w:t xml:space="preserve">is currently captured as part of </w:t>
            </w:r>
            <w:r w:rsidRPr="005841D0" w:rsidR="005841D0">
              <w:rPr>
                <w:color w:val="0070C0"/>
                <w:sz w:val="22"/>
                <w:szCs w:val="22"/>
              </w:rPr>
              <w:t>annual reviews</w:t>
            </w:r>
            <w:r>
              <w:rPr>
                <w:color w:val="0070C0"/>
                <w:sz w:val="22"/>
                <w:szCs w:val="22"/>
              </w:rPr>
              <w:t xml:space="preserve"> for those with an Education Health Care Plan, this would include transition.</w:t>
            </w:r>
          </w:p>
        </w:tc>
      </w:tr>
      <w:tr w:rsidTr="006C72F8">
        <w:tblPrEx>
          <w:tblW w:w="10490" w:type="dxa"/>
          <w:tblInd w:w="-714" w:type="dxa"/>
          <w:tblLook w:val="04A0"/>
        </w:tblPrEx>
        <w:tc>
          <w:tcPr>
            <w:tcW w:w="1985" w:type="dxa"/>
            <w:vMerge/>
          </w:tcPr>
          <w:p w:rsidR="0082210D"/>
        </w:tc>
        <w:tc>
          <w:tcPr>
            <w:tcW w:w="8505" w:type="dxa"/>
          </w:tcPr>
          <w:p w:rsidR="0082210D">
            <w:r w:rsidRPr="5E62E635">
              <w:rPr>
                <w:rFonts w:eastAsiaTheme="minorEastAsia"/>
                <w:sz w:val="22"/>
                <w:szCs w:val="22"/>
              </w:rPr>
              <w:t xml:space="preserve">2. To what extent are underserved or vulnerable </w:t>
            </w:r>
            <w:r w:rsidRPr="4AE17D25">
              <w:rPr>
                <w:rFonts w:eastAsiaTheme="minorEastAsia"/>
                <w:sz w:val="22"/>
                <w:szCs w:val="22"/>
              </w:rPr>
              <w:t>service</w:t>
            </w:r>
            <w:r w:rsidRPr="75906373">
              <w:rPr>
                <w:rFonts w:eastAsiaTheme="minorEastAsia"/>
                <w:sz w:val="22"/>
                <w:szCs w:val="22"/>
              </w:rPr>
              <w:t>-user</w:t>
            </w:r>
            <w:r w:rsidRPr="5E62E635">
              <w:rPr>
                <w:rFonts w:eastAsiaTheme="minorEastAsia"/>
                <w:sz w:val="22"/>
                <w:szCs w:val="22"/>
              </w:rPr>
              <w:t xml:space="preserve"> groups involved in co-production of transition policies and strategies?</w:t>
            </w:r>
          </w:p>
        </w:tc>
      </w:tr>
      <w:tr w:rsidTr="006C72F8">
        <w:tblPrEx>
          <w:tblW w:w="10490" w:type="dxa"/>
          <w:tblInd w:w="-714" w:type="dxa"/>
          <w:tblLook w:val="04A0"/>
        </w:tblPrEx>
        <w:tc>
          <w:tcPr>
            <w:tcW w:w="1985" w:type="dxa"/>
            <w:vMerge/>
          </w:tcPr>
          <w:p w:rsidR="0082210D"/>
        </w:tc>
        <w:tc>
          <w:tcPr>
            <w:tcW w:w="8505" w:type="dxa"/>
          </w:tcPr>
          <w:p w:rsidR="0082210D"/>
          <w:p w:rsidR="0082210D"/>
        </w:tc>
      </w:tr>
    </w:tbl>
    <w:p w:rsidR="0082210D"/>
    <w:p w:rsidR="0082210D"/>
    <w:tbl>
      <w:tblPr>
        <w:tblStyle w:val="TableGrid"/>
        <w:tblW w:w="10490" w:type="dxa"/>
        <w:tblInd w:w="-714" w:type="dxa"/>
        <w:tblLook w:val="04A0"/>
      </w:tblPr>
      <w:tblGrid>
        <w:gridCol w:w="1985"/>
        <w:gridCol w:w="8505"/>
      </w:tblGrid>
      <w:tr w:rsidTr="12032C4C">
        <w:tblPrEx>
          <w:tblW w:w="10490" w:type="dxa"/>
          <w:tblInd w:w="-714" w:type="dxa"/>
          <w:tblLook w:val="04A0"/>
        </w:tblPrEx>
        <w:tc>
          <w:tcPr>
            <w:tcW w:w="10490" w:type="dxa"/>
            <w:gridSpan w:val="2"/>
          </w:tcPr>
          <w:p w:rsidR="0082210D">
            <w:pPr>
              <w:rPr>
                <w:b/>
                <w:bCs/>
              </w:rPr>
            </w:pPr>
            <w:r>
              <w:rPr>
                <w:b/>
                <w:bCs/>
              </w:rPr>
              <w:t>FOCUS AREA 4</w:t>
            </w:r>
          </w:p>
          <w:p w:rsidR="0082210D" w:rsidRPr="0012331A" w:rsidP="005624CB">
            <w:pPr>
              <w:rPr>
                <w:b/>
                <w:bCs/>
              </w:rPr>
            </w:pPr>
            <w:r>
              <w:rPr>
                <w:b/>
                <w:bCs/>
              </w:rPr>
              <w:t>WORKFORCE AND TRAINING</w:t>
            </w:r>
          </w:p>
        </w:tc>
      </w:tr>
      <w:tr w:rsidTr="12032C4C">
        <w:tblPrEx>
          <w:tblW w:w="10490" w:type="dxa"/>
          <w:tblInd w:w="-714" w:type="dxa"/>
          <w:tblLook w:val="04A0"/>
        </w:tblPrEx>
        <w:tc>
          <w:tcPr>
            <w:tcW w:w="10490" w:type="dxa"/>
            <w:gridSpan w:val="2"/>
          </w:tcPr>
          <w:p w:rsidR="0082210D" w:rsidRPr="00D419DB" w:rsidP="00F42754">
            <w:pPr>
              <w:spacing w:after="120"/>
              <w:rPr>
                <w:sz w:val="22"/>
                <w:szCs w:val="22"/>
                <w:lang w:val="en-US"/>
              </w:rPr>
            </w:pPr>
            <w:r w:rsidRPr="00EE21A7">
              <w:rPr>
                <w:b/>
                <w:bCs/>
                <w:sz w:val="22"/>
                <w:szCs w:val="22"/>
              </w:rPr>
              <w:t xml:space="preserve">Statement of </w:t>
            </w:r>
            <w:r w:rsidRPr="12032C4C">
              <w:rPr>
                <w:b/>
                <w:bCs/>
                <w:sz w:val="22"/>
                <w:szCs w:val="22"/>
              </w:rPr>
              <w:t>intent</w:t>
            </w:r>
            <w:r w:rsidRPr="00EE21A7">
              <w:rPr>
                <w:b/>
                <w:bCs/>
                <w:sz w:val="22"/>
                <w:szCs w:val="22"/>
              </w:rPr>
              <w:t xml:space="preserve"> 1</w:t>
            </w:r>
            <w:r>
              <w:rPr>
                <w:sz w:val="22"/>
                <w:szCs w:val="22"/>
              </w:rPr>
              <w:t xml:space="preserve">: </w:t>
            </w:r>
            <w:r w:rsidRPr="00D419DB">
              <w:rPr>
                <w:sz w:val="22"/>
                <w:szCs w:val="22"/>
                <w:lang w:val="en-US"/>
              </w:rPr>
              <w:t xml:space="preserve">Staff receive training in adolescent development, managing long-term conditions and transitional care, such as the </w:t>
            </w:r>
            <w:r>
              <w:fldChar w:fldCharType="begin"/>
            </w:r>
            <w:r>
              <w:instrText xml:space="preserve"> HYPERLINK "https://url.uk.m.mimecastprotect.com/s/WTvACjZpltjQVXqWTWf0SmqDdm?domain=e-lfh.org.uk/" </w:instrText>
            </w:r>
            <w:r>
              <w:fldChar w:fldCharType="separate"/>
            </w:r>
            <w:r w:rsidRPr="00D419DB">
              <w:rPr>
                <w:rStyle w:val="Hyperlink"/>
                <w:sz w:val="22"/>
                <w:szCs w:val="22"/>
                <w:lang w:val="en-US"/>
              </w:rPr>
              <w:t>Adolescent Health Programme e-learning</w:t>
            </w:r>
            <w:r>
              <w:fldChar w:fldCharType="end"/>
            </w:r>
            <w:r w:rsidRPr="00D419DB">
              <w:rPr>
                <w:sz w:val="22"/>
                <w:szCs w:val="22"/>
                <w:lang w:val="en-US"/>
              </w:rPr>
              <w:t xml:space="preserve">, as a context for understanding the impact of complex and long-term health needs. </w:t>
            </w:r>
            <w:r>
              <w:fldChar w:fldCharType="begin"/>
            </w:r>
            <w:r>
              <w:instrText xml:space="preserve"> HYPERLINK "https://www.gov.uk/government/publications/establishing-youth-friendly-health-and-care-services/youre-welcome-establishing-youth-friendly-health-and-care-services" \l "standard-8-supporting-young-peoples-changing-needs" </w:instrText>
            </w:r>
            <w:r>
              <w:fldChar w:fldCharType="separate"/>
            </w:r>
            <w:r w:rsidRPr="00D419DB">
              <w:rPr>
                <w:rStyle w:val="Hyperlink"/>
                <w:sz w:val="22"/>
                <w:szCs w:val="22"/>
                <w:lang w:val="en-US"/>
              </w:rPr>
              <w:t>OHID You’re Welcome</w:t>
            </w:r>
            <w:r>
              <w:fldChar w:fldCharType="end"/>
            </w:r>
            <w:r w:rsidRPr="00D419DB">
              <w:rPr>
                <w:sz w:val="22"/>
                <w:szCs w:val="22"/>
                <w:lang w:val="en-US"/>
              </w:rPr>
              <w:t xml:space="preserve"> (4, 2023)</w:t>
            </w:r>
          </w:p>
          <w:p w:rsidR="0082210D" w:rsidRPr="003B4142" w:rsidP="00F42754">
            <w:pPr>
              <w:spacing w:after="120" w:line="259" w:lineRule="auto"/>
              <w:rPr>
                <w:b/>
                <w:sz w:val="22"/>
                <w:szCs w:val="22"/>
                <w:lang w:val="en-US"/>
              </w:rPr>
            </w:pPr>
            <w:r w:rsidRPr="00D419DB">
              <w:rPr>
                <w:b/>
                <w:bCs/>
                <w:sz w:val="22"/>
                <w:szCs w:val="22"/>
                <w:lang w:val="en-US"/>
              </w:rPr>
              <w:t xml:space="preserve">Statement of </w:t>
            </w:r>
            <w:r w:rsidRPr="12032C4C">
              <w:rPr>
                <w:b/>
                <w:bCs/>
                <w:sz w:val="22"/>
                <w:szCs w:val="22"/>
                <w:lang w:val="en-US"/>
              </w:rPr>
              <w:t>intent</w:t>
            </w:r>
            <w:r w:rsidRPr="00D419DB">
              <w:rPr>
                <w:b/>
                <w:bCs/>
                <w:sz w:val="22"/>
                <w:szCs w:val="22"/>
                <w:lang w:val="en-US"/>
              </w:rPr>
              <w:t xml:space="preserve"> 2</w:t>
            </w:r>
            <w:r>
              <w:rPr>
                <w:sz w:val="22"/>
                <w:szCs w:val="22"/>
                <w:lang w:val="en-US"/>
              </w:rPr>
              <w:t xml:space="preserve">: </w:t>
            </w:r>
            <w:r w:rsidRPr="00D419DB">
              <w:rPr>
                <w:sz w:val="22"/>
                <w:szCs w:val="22"/>
                <w:lang w:val="en-US"/>
              </w:rPr>
              <w:t xml:space="preserve">Young people who are moving from </w:t>
            </w:r>
            <w:r w:rsidRPr="00D419DB">
              <w:rPr>
                <w:sz w:val="22"/>
                <w:szCs w:val="22"/>
                <w:lang w:val="en-US"/>
              </w:rPr>
              <w:t>children's</w:t>
            </w:r>
            <w:r w:rsidRPr="00D419DB">
              <w:rPr>
                <w:sz w:val="22"/>
                <w:szCs w:val="22"/>
                <w:lang w:val="en-US"/>
              </w:rPr>
              <w:t xml:space="preserve"> to adults' services have a named worker to coordinate care and support before, during and after transfer. </w:t>
            </w:r>
            <w:r>
              <w:fldChar w:fldCharType="begin"/>
            </w:r>
            <w:r>
              <w:instrText xml:space="preserve"> HYPERLINK "https://www.nice.org.uk/guidance/qs140/chapter/Quality-statement-4-Named-worker" </w:instrText>
            </w:r>
            <w:r>
              <w:fldChar w:fldCharType="separate"/>
            </w:r>
            <w:r w:rsidRPr="00D419DB">
              <w:rPr>
                <w:rStyle w:val="Hyperlink"/>
                <w:sz w:val="22"/>
                <w:szCs w:val="22"/>
                <w:lang w:val="en-US"/>
              </w:rPr>
              <w:t>NICE QS140 (4, 2016)</w:t>
            </w:r>
            <w:r>
              <w:fldChar w:fldCharType="end"/>
            </w:r>
          </w:p>
          <w:p w:rsidR="0082210D" w:rsidRPr="003B4142" w:rsidP="00F42754">
            <w:pPr>
              <w:spacing w:line="259" w:lineRule="auto"/>
              <w:rPr>
                <w:b/>
                <w:sz w:val="22"/>
                <w:szCs w:val="22"/>
                <w:lang w:val="en-US"/>
              </w:rPr>
            </w:pPr>
            <w:r w:rsidRPr="00D419DB">
              <w:rPr>
                <w:b/>
                <w:bCs/>
                <w:sz w:val="22"/>
                <w:szCs w:val="22"/>
                <w:lang w:val="en-US"/>
              </w:rPr>
              <w:t xml:space="preserve">Statement of </w:t>
            </w:r>
            <w:r w:rsidRPr="12032C4C">
              <w:rPr>
                <w:b/>
                <w:bCs/>
                <w:sz w:val="22"/>
                <w:szCs w:val="22"/>
                <w:lang w:val="en-US"/>
              </w:rPr>
              <w:t>intent</w:t>
            </w:r>
            <w:r w:rsidRPr="00D419DB">
              <w:rPr>
                <w:b/>
                <w:bCs/>
                <w:sz w:val="22"/>
                <w:szCs w:val="22"/>
                <w:lang w:val="en-US"/>
              </w:rPr>
              <w:t xml:space="preserve"> 3:</w:t>
            </w:r>
            <w:r>
              <w:rPr>
                <w:sz w:val="22"/>
                <w:szCs w:val="22"/>
                <w:lang w:val="en-US"/>
              </w:rPr>
              <w:t xml:space="preserve"> </w:t>
            </w:r>
            <w:r w:rsidRPr="00D419DB">
              <w:rPr>
                <w:sz w:val="22"/>
                <w:szCs w:val="22"/>
                <w:lang w:val="en-US"/>
              </w:rPr>
              <w:t xml:space="preserve">Each health and social care organisation, in both children's and adults' services supporting young people in transition, should nominate: 1 senior executive to be accountable for developing and publishing transition strategies and policies, 1 senior manager to be accountable for implementing transition strategies and policies. The senior executive should be responsible for championing transitions at a strategic level. The senior manager should be responsible for: liaising with the senior executive; championing, implementing, monitoring and reviewing the effectiveness of transition strategies and policies. </w:t>
            </w:r>
            <w:r>
              <w:fldChar w:fldCharType="begin"/>
            </w:r>
            <w:r>
              <w:instrText xml:space="preserve"> HYPERLINK "https://www.nice.org.uk/guidance/ng43/chapter/Recommendations" \l "supporting-infrastructure" </w:instrText>
            </w:r>
            <w:r>
              <w:fldChar w:fldCharType="separate"/>
            </w:r>
            <w:r w:rsidRPr="00D419DB">
              <w:rPr>
                <w:rStyle w:val="Hyperlink"/>
                <w:sz w:val="22"/>
                <w:szCs w:val="22"/>
                <w:lang w:val="en-US"/>
              </w:rPr>
              <w:t>NICE NG43 (1.5.1-3, 2016)</w:t>
            </w:r>
            <w:r>
              <w:fldChar w:fldCharType="end"/>
            </w:r>
          </w:p>
        </w:tc>
      </w:tr>
      <w:tr w:rsidTr="006C72F8">
        <w:tblPrEx>
          <w:tblW w:w="10490" w:type="dxa"/>
          <w:tblInd w:w="-714" w:type="dxa"/>
          <w:tblLook w:val="04A0"/>
        </w:tblPrEx>
        <w:tc>
          <w:tcPr>
            <w:tcW w:w="1985" w:type="dxa"/>
            <w:vMerge w:val="restart"/>
          </w:tcPr>
          <w:p w:rsidR="0082210D" w:rsidRPr="002E2577" w:rsidP="005624CB">
            <w:pPr>
              <w:rPr>
                <w:b/>
                <w:sz w:val="20"/>
                <w:szCs w:val="20"/>
              </w:rPr>
            </w:pPr>
            <w:r w:rsidRPr="002E2577">
              <w:rPr>
                <w:b/>
                <w:sz w:val="20"/>
                <w:szCs w:val="20"/>
              </w:rPr>
              <w:t>Resourcing</w:t>
            </w:r>
          </w:p>
        </w:tc>
        <w:tc>
          <w:tcPr>
            <w:tcW w:w="8505" w:type="dxa"/>
          </w:tcPr>
          <w:p w:rsidR="0082210D" w:rsidRPr="002277C5" w:rsidP="005624CB">
            <w:pPr>
              <w:rPr>
                <w:sz w:val="22"/>
                <w:szCs w:val="22"/>
              </w:rPr>
            </w:pPr>
            <w:r>
              <w:rPr>
                <w:sz w:val="22"/>
                <w:szCs w:val="22"/>
              </w:rPr>
              <w:t xml:space="preserve">1. Which healthcare professionals form the transition team for young people, and are their roles- including that of the lead healthcare professional- clearly defined? Do staff have sufficient time allocated for their specified roles? </w:t>
            </w: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P="005624CB">
            <w:pPr>
              <w:rPr>
                <w:sz w:val="22"/>
                <w:szCs w:val="22"/>
              </w:rPr>
            </w:pPr>
          </w:p>
          <w:p w:rsidR="0082210D" w:rsidRPr="002277C5" w:rsidP="005624CB">
            <w:pPr>
              <w:rPr>
                <w:sz w:val="22"/>
                <w:szCs w:val="22"/>
              </w:rPr>
            </w:pP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RPr="002277C5" w:rsidP="005624CB">
            <w:pPr>
              <w:rPr>
                <w:sz w:val="22"/>
                <w:szCs w:val="22"/>
              </w:rPr>
            </w:pPr>
            <w:r>
              <w:rPr>
                <w:sz w:val="22"/>
                <w:szCs w:val="22"/>
              </w:rPr>
              <w:t>2. What is the role of health and social care organisation executives in overseeing the implementation and evaluation of the transfer to adult services?</w:t>
            </w: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P="005624CB">
            <w:pPr>
              <w:rPr>
                <w:sz w:val="22"/>
                <w:szCs w:val="22"/>
              </w:rPr>
            </w:pPr>
          </w:p>
          <w:p w:rsidR="0082210D" w:rsidRPr="002277C5" w:rsidP="005624CB">
            <w:pPr>
              <w:rPr>
                <w:sz w:val="22"/>
                <w:szCs w:val="22"/>
              </w:rPr>
            </w:pP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RPr="002277C5" w:rsidP="005624CB">
            <w:pPr>
              <w:rPr>
                <w:sz w:val="22"/>
                <w:szCs w:val="22"/>
              </w:rPr>
            </w:pPr>
            <w:r>
              <w:rPr>
                <w:sz w:val="22"/>
                <w:szCs w:val="22"/>
              </w:rPr>
              <w:t xml:space="preserve">3. Is there any workforce data to demonstrate the required capacity to deliver an effective transition for young people at service level? To what extent </w:t>
            </w:r>
            <w:r w:rsidRPr="51BEFAB4">
              <w:rPr>
                <w:sz w:val="22"/>
                <w:szCs w:val="22"/>
              </w:rPr>
              <w:t xml:space="preserve">is </w:t>
            </w:r>
            <w:r>
              <w:rPr>
                <w:sz w:val="22"/>
                <w:szCs w:val="22"/>
              </w:rPr>
              <w:t>this currently being met?</w:t>
            </w: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P="005624CB">
            <w:pPr>
              <w:rPr>
                <w:sz w:val="22"/>
                <w:szCs w:val="22"/>
              </w:rPr>
            </w:pPr>
          </w:p>
          <w:p w:rsidR="0082210D" w:rsidP="005624CB">
            <w:pPr>
              <w:rPr>
                <w:sz w:val="22"/>
                <w:szCs w:val="22"/>
              </w:rPr>
            </w:pPr>
          </w:p>
        </w:tc>
      </w:tr>
      <w:tr w:rsidTr="006C72F8">
        <w:tblPrEx>
          <w:tblW w:w="10490" w:type="dxa"/>
          <w:tblInd w:w="-714" w:type="dxa"/>
          <w:tblLook w:val="04A0"/>
        </w:tblPrEx>
        <w:tc>
          <w:tcPr>
            <w:tcW w:w="1985" w:type="dxa"/>
            <w:vMerge w:val="restart"/>
          </w:tcPr>
          <w:p w:rsidR="0082210D" w:rsidRPr="002E2577" w:rsidP="005624CB">
            <w:pPr>
              <w:rPr>
                <w:b/>
                <w:sz w:val="20"/>
                <w:szCs w:val="20"/>
              </w:rPr>
            </w:pPr>
            <w:r w:rsidRPr="002E2577">
              <w:rPr>
                <w:b/>
                <w:sz w:val="20"/>
                <w:szCs w:val="20"/>
              </w:rPr>
              <w:t>Effectiveness and implementation</w:t>
            </w:r>
          </w:p>
        </w:tc>
        <w:tc>
          <w:tcPr>
            <w:tcW w:w="8505" w:type="dxa"/>
          </w:tcPr>
          <w:p w:rsidR="0082210D" w:rsidP="005624CB">
            <w:r>
              <w:rPr>
                <w:sz w:val="22"/>
                <w:szCs w:val="22"/>
              </w:rPr>
              <w:t>1. Are existing training and education in place for staff effective in improving experiences for young people at the point of transition/transfer between services?</w:t>
            </w: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P="005624CB"/>
          <w:p w:rsidR="0082210D" w:rsidP="005624CB"/>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P="005624CB">
            <w:r>
              <w:rPr>
                <w:sz w:val="22"/>
                <w:szCs w:val="22"/>
              </w:rPr>
              <w:t>2. How are staff trained to effectively support young people through the transition from child to adult health and social care? What is the standard training offer- is this available to all, and how is this different for staff regularly involved in transitions?</w:t>
            </w: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P="005624CB">
            <w:pPr>
              <w:rPr>
                <w:sz w:val="22"/>
                <w:szCs w:val="22"/>
              </w:rPr>
            </w:pPr>
          </w:p>
          <w:p w:rsidR="0082210D" w:rsidRPr="00CE0263" w:rsidP="005624CB">
            <w:pPr>
              <w:rPr>
                <w:sz w:val="22"/>
                <w:szCs w:val="22"/>
              </w:rPr>
            </w:pP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RPr="00CE0263" w:rsidP="005624CB">
            <w:pPr>
              <w:rPr>
                <w:sz w:val="22"/>
                <w:szCs w:val="22"/>
              </w:rPr>
            </w:pPr>
            <w:r>
              <w:rPr>
                <w:sz w:val="22"/>
                <w:szCs w:val="22"/>
              </w:rPr>
              <w:t>3. To what extent are executives of health and social care organisations exercising their duty to champion transitions at a strategic level?</w:t>
            </w: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P="005624CB">
            <w:pPr>
              <w:rPr>
                <w:sz w:val="22"/>
                <w:szCs w:val="22"/>
              </w:rPr>
            </w:pPr>
          </w:p>
          <w:p w:rsidR="0082210D" w:rsidP="005624CB">
            <w:pPr>
              <w:rPr>
                <w:sz w:val="22"/>
                <w:szCs w:val="22"/>
              </w:rPr>
            </w:pPr>
          </w:p>
        </w:tc>
      </w:tr>
      <w:tr w:rsidTr="006C72F8">
        <w:tblPrEx>
          <w:tblW w:w="10490" w:type="dxa"/>
          <w:tblInd w:w="-714" w:type="dxa"/>
          <w:tblLook w:val="04A0"/>
        </w:tblPrEx>
        <w:tc>
          <w:tcPr>
            <w:tcW w:w="1985" w:type="dxa"/>
            <w:vMerge w:val="restart"/>
          </w:tcPr>
          <w:p w:rsidR="0082210D" w:rsidRPr="002E2577" w:rsidP="005624CB">
            <w:pPr>
              <w:rPr>
                <w:b/>
                <w:sz w:val="20"/>
                <w:szCs w:val="20"/>
              </w:rPr>
            </w:pPr>
            <w:r w:rsidRPr="002E2577">
              <w:rPr>
                <w:b/>
                <w:sz w:val="20"/>
                <w:szCs w:val="20"/>
              </w:rPr>
              <w:t>Impact and outcomes</w:t>
            </w:r>
          </w:p>
        </w:tc>
        <w:tc>
          <w:tcPr>
            <w:tcW w:w="8505" w:type="dxa"/>
          </w:tcPr>
          <w:p w:rsidR="0082210D" w:rsidRPr="00216E08" w:rsidP="005624CB">
            <w:pPr>
              <w:rPr>
                <w:sz w:val="22"/>
                <w:szCs w:val="22"/>
              </w:rPr>
            </w:pPr>
            <w:r>
              <w:rPr>
                <w:sz w:val="22"/>
                <w:szCs w:val="22"/>
              </w:rPr>
              <w:t xml:space="preserve">1. What is the impact of training and education for staff on their experience, and young people’s experiences, of transitioning between child to adult services? </w:t>
            </w:r>
            <w:r w:rsidRPr="00380E11">
              <w:rPr>
                <w:sz w:val="22"/>
                <w:szCs w:val="22"/>
              </w:rPr>
              <w:t>How is this monitored?</w:t>
            </w:r>
          </w:p>
        </w:tc>
      </w:tr>
      <w:tr w:rsidTr="006C72F8">
        <w:tblPrEx>
          <w:tblW w:w="10490" w:type="dxa"/>
          <w:tblInd w:w="-714" w:type="dxa"/>
          <w:tblLook w:val="04A0"/>
        </w:tblPrEx>
        <w:trPr>
          <w:trHeight w:val="201"/>
        </w:trPr>
        <w:tc>
          <w:tcPr>
            <w:tcW w:w="1985" w:type="dxa"/>
            <w:vMerge/>
          </w:tcPr>
          <w:p w:rsidR="0082210D" w:rsidRPr="002E2577" w:rsidP="005624CB">
            <w:pPr>
              <w:rPr>
                <w:b/>
                <w:sz w:val="20"/>
                <w:szCs w:val="20"/>
              </w:rPr>
            </w:pPr>
          </w:p>
        </w:tc>
        <w:tc>
          <w:tcPr>
            <w:tcW w:w="8505" w:type="dxa"/>
          </w:tcPr>
          <w:p w:rsidR="0082210D" w:rsidP="005624CB"/>
          <w:p w:rsidR="0082210D" w:rsidP="005624CB"/>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P="005624CB">
            <w:r>
              <w:rPr>
                <w:sz w:val="22"/>
                <w:szCs w:val="22"/>
              </w:rPr>
              <w:t>2. Where staff are not equipped with the right skills, what is the impact on the service, and the young people it serves?</w:t>
            </w: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P="005624CB"/>
          <w:p w:rsidR="0082210D" w:rsidP="005624CB"/>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RPr="00E14FCF" w:rsidP="005624CB">
            <w:pPr>
              <w:rPr>
                <w:sz w:val="22"/>
                <w:szCs w:val="22"/>
              </w:rPr>
            </w:pPr>
            <w:r>
              <w:rPr>
                <w:sz w:val="22"/>
                <w:szCs w:val="22"/>
              </w:rPr>
              <w:t xml:space="preserve">3. </w:t>
            </w:r>
            <w:r w:rsidRPr="00E14FCF">
              <w:rPr>
                <w:sz w:val="22"/>
                <w:szCs w:val="22"/>
              </w:rPr>
              <w:t xml:space="preserve">What is the impact of having named staff members responsible for transitions </w:t>
            </w:r>
            <w:r>
              <w:rPr>
                <w:sz w:val="22"/>
                <w:szCs w:val="22"/>
              </w:rPr>
              <w:t>–</w:t>
            </w:r>
            <w:r w:rsidRPr="00E14FCF">
              <w:rPr>
                <w:sz w:val="22"/>
                <w:szCs w:val="22"/>
              </w:rPr>
              <w:t xml:space="preserve"> </w:t>
            </w:r>
            <w:r>
              <w:rPr>
                <w:sz w:val="22"/>
                <w:szCs w:val="22"/>
              </w:rPr>
              <w:t xml:space="preserve">for example, </w:t>
            </w:r>
            <w:r w:rsidRPr="00E14FCF">
              <w:rPr>
                <w:sz w:val="22"/>
                <w:szCs w:val="22"/>
              </w:rPr>
              <w:t xml:space="preserve">a named worker for each individual, </w:t>
            </w:r>
            <w:r>
              <w:rPr>
                <w:sz w:val="22"/>
                <w:szCs w:val="22"/>
              </w:rPr>
              <w:t xml:space="preserve">a clinical lead </w:t>
            </w:r>
            <w:r w:rsidRPr="00E14FCF">
              <w:rPr>
                <w:sz w:val="22"/>
                <w:szCs w:val="22"/>
              </w:rPr>
              <w:t>and a named executive and senior manager at the organisational level?</w:t>
            </w: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P="005624CB"/>
          <w:p w:rsidR="0082210D" w:rsidP="005624CB"/>
        </w:tc>
      </w:tr>
      <w:tr w:rsidTr="006C72F8">
        <w:tblPrEx>
          <w:tblW w:w="10490" w:type="dxa"/>
          <w:tblInd w:w="-714" w:type="dxa"/>
          <w:tblLook w:val="04A0"/>
        </w:tblPrEx>
        <w:tc>
          <w:tcPr>
            <w:tcW w:w="1985" w:type="dxa"/>
            <w:vMerge w:val="restart"/>
          </w:tcPr>
          <w:p w:rsidR="0082210D" w:rsidRPr="002E2577" w:rsidP="005624CB">
            <w:pPr>
              <w:rPr>
                <w:b/>
                <w:sz w:val="20"/>
                <w:szCs w:val="20"/>
              </w:rPr>
            </w:pPr>
            <w:r w:rsidRPr="002E2577">
              <w:rPr>
                <w:b/>
                <w:sz w:val="20"/>
                <w:szCs w:val="20"/>
              </w:rPr>
              <w:t>Appropriateness</w:t>
            </w:r>
          </w:p>
        </w:tc>
        <w:tc>
          <w:tcPr>
            <w:tcW w:w="8505" w:type="dxa"/>
          </w:tcPr>
          <w:p w:rsidR="0082210D" w:rsidRPr="00A646C6" w:rsidP="005624CB">
            <w:pPr>
              <w:rPr>
                <w:sz w:val="22"/>
                <w:szCs w:val="22"/>
              </w:rPr>
            </w:pPr>
            <w:r>
              <w:rPr>
                <w:sz w:val="22"/>
                <w:szCs w:val="22"/>
              </w:rPr>
              <w:t>1. Is the level of training and education provided to staff appropriate for the needs of young people at the point of transition?</w:t>
            </w:r>
          </w:p>
        </w:tc>
      </w:tr>
      <w:tr w:rsidTr="006C72F8">
        <w:tblPrEx>
          <w:tblW w:w="10490" w:type="dxa"/>
          <w:tblInd w:w="-714" w:type="dxa"/>
          <w:tblLook w:val="04A0"/>
        </w:tblPrEx>
        <w:tc>
          <w:tcPr>
            <w:tcW w:w="1985" w:type="dxa"/>
            <w:vMerge/>
          </w:tcPr>
          <w:p w:rsidR="0082210D" w:rsidRPr="00F42754" w:rsidP="005624CB">
            <w:pPr>
              <w:rPr>
                <w:b/>
                <w:sz w:val="22"/>
                <w:szCs w:val="22"/>
              </w:rPr>
            </w:pPr>
          </w:p>
        </w:tc>
        <w:tc>
          <w:tcPr>
            <w:tcW w:w="8505" w:type="dxa"/>
          </w:tcPr>
          <w:p w:rsidR="0082210D" w:rsidP="005624CB"/>
          <w:p w:rsidR="0082210D" w:rsidP="005624CB"/>
        </w:tc>
      </w:tr>
      <w:tr w:rsidTr="006C72F8">
        <w:tblPrEx>
          <w:tblW w:w="10490" w:type="dxa"/>
          <w:tblInd w:w="-714" w:type="dxa"/>
          <w:tblLook w:val="04A0"/>
        </w:tblPrEx>
        <w:tc>
          <w:tcPr>
            <w:tcW w:w="1985" w:type="dxa"/>
            <w:vMerge/>
          </w:tcPr>
          <w:p w:rsidR="0082210D" w:rsidRPr="00F42754" w:rsidP="005624CB">
            <w:pPr>
              <w:rPr>
                <w:b/>
                <w:sz w:val="22"/>
                <w:szCs w:val="22"/>
              </w:rPr>
            </w:pPr>
          </w:p>
        </w:tc>
        <w:tc>
          <w:tcPr>
            <w:tcW w:w="8505" w:type="dxa"/>
          </w:tcPr>
          <w:p w:rsidR="0082210D" w:rsidRPr="005D6BF5" w:rsidP="005624CB">
            <w:pPr>
              <w:rPr>
                <w:sz w:val="22"/>
                <w:szCs w:val="22"/>
              </w:rPr>
            </w:pPr>
            <w:r>
              <w:rPr>
                <w:sz w:val="22"/>
                <w:szCs w:val="22"/>
              </w:rPr>
              <w:t>2. Is there any</w:t>
            </w:r>
            <w:r w:rsidRPr="005D6BF5">
              <w:rPr>
                <w:sz w:val="22"/>
                <w:szCs w:val="22"/>
              </w:rPr>
              <w:t xml:space="preserve"> staff feedback on the </w:t>
            </w:r>
            <w:r>
              <w:rPr>
                <w:sz w:val="22"/>
                <w:szCs w:val="22"/>
              </w:rPr>
              <w:t>utility and suitability</w:t>
            </w:r>
            <w:r w:rsidRPr="005D6BF5">
              <w:rPr>
                <w:sz w:val="22"/>
                <w:szCs w:val="22"/>
              </w:rPr>
              <w:t xml:space="preserve"> of the training provided</w:t>
            </w:r>
            <w:r>
              <w:rPr>
                <w:sz w:val="22"/>
                <w:szCs w:val="22"/>
              </w:rPr>
              <w:t>, or data on the uptake</w:t>
            </w:r>
            <w:r w:rsidRPr="005D6BF5">
              <w:rPr>
                <w:sz w:val="22"/>
                <w:szCs w:val="22"/>
              </w:rPr>
              <w:t>?</w:t>
            </w:r>
          </w:p>
        </w:tc>
      </w:tr>
      <w:tr w:rsidTr="006C72F8">
        <w:tblPrEx>
          <w:tblW w:w="10490" w:type="dxa"/>
          <w:tblInd w:w="-714" w:type="dxa"/>
          <w:tblLook w:val="04A0"/>
        </w:tblPrEx>
        <w:tc>
          <w:tcPr>
            <w:tcW w:w="1985" w:type="dxa"/>
            <w:vMerge/>
          </w:tcPr>
          <w:p w:rsidR="0082210D" w:rsidRPr="00F42754" w:rsidP="005624CB">
            <w:pPr>
              <w:rPr>
                <w:b/>
                <w:sz w:val="22"/>
                <w:szCs w:val="22"/>
              </w:rPr>
            </w:pPr>
          </w:p>
        </w:tc>
        <w:tc>
          <w:tcPr>
            <w:tcW w:w="8505" w:type="dxa"/>
          </w:tcPr>
          <w:p w:rsidR="0082210D" w:rsidP="005624CB"/>
          <w:p w:rsidR="0082210D" w:rsidP="005624CB"/>
        </w:tc>
      </w:tr>
      <w:tr w:rsidTr="006C72F8">
        <w:tblPrEx>
          <w:tblW w:w="10490" w:type="dxa"/>
          <w:tblInd w:w="-714" w:type="dxa"/>
          <w:tblLook w:val="04A0"/>
        </w:tblPrEx>
        <w:tc>
          <w:tcPr>
            <w:tcW w:w="1985" w:type="dxa"/>
            <w:vMerge w:val="restart"/>
          </w:tcPr>
          <w:p w:rsidR="0082210D" w:rsidRPr="002E2577" w:rsidP="00F30EA8">
            <w:pPr>
              <w:rPr>
                <w:b/>
                <w:sz w:val="20"/>
                <w:szCs w:val="20"/>
              </w:rPr>
            </w:pPr>
            <w:r w:rsidRPr="002E2577">
              <w:rPr>
                <w:b/>
                <w:sz w:val="20"/>
                <w:szCs w:val="20"/>
              </w:rPr>
              <w:t>Equality and diversity</w:t>
            </w:r>
          </w:p>
        </w:tc>
        <w:tc>
          <w:tcPr>
            <w:tcW w:w="8505" w:type="dxa"/>
          </w:tcPr>
          <w:p w:rsidR="0082210D" w:rsidP="00F30EA8">
            <w:r>
              <w:rPr>
                <w:rFonts w:eastAsiaTheme="minorEastAsia"/>
                <w:sz w:val="22"/>
              </w:rPr>
              <w:t>1. To what extent are staff trained to deliver person-centred care for young people with additional needs, and to support their carers?</w:t>
            </w:r>
          </w:p>
        </w:tc>
      </w:tr>
      <w:tr w:rsidTr="006C72F8">
        <w:tblPrEx>
          <w:tblW w:w="10490" w:type="dxa"/>
          <w:tblInd w:w="-714" w:type="dxa"/>
          <w:tblLook w:val="04A0"/>
        </w:tblPrEx>
        <w:tc>
          <w:tcPr>
            <w:tcW w:w="1985" w:type="dxa"/>
            <w:vMerge/>
          </w:tcPr>
          <w:p w:rsidR="0082210D" w:rsidP="00F30EA8"/>
        </w:tc>
        <w:tc>
          <w:tcPr>
            <w:tcW w:w="8505" w:type="dxa"/>
          </w:tcPr>
          <w:p w:rsidR="0082210D" w:rsidP="00F30EA8"/>
          <w:p w:rsidR="0082210D" w:rsidP="00F30EA8"/>
        </w:tc>
      </w:tr>
    </w:tbl>
    <w:p w:rsidR="0082210D"/>
    <w:p w:rsidR="0082210D"/>
    <w:tbl>
      <w:tblPr>
        <w:tblStyle w:val="TableGrid"/>
        <w:tblW w:w="10490" w:type="dxa"/>
        <w:tblInd w:w="-714" w:type="dxa"/>
        <w:tblLook w:val="04A0"/>
      </w:tblPr>
      <w:tblGrid>
        <w:gridCol w:w="1985"/>
        <w:gridCol w:w="8505"/>
      </w:tblGrid>
      <w:tr w:rsidTr="1A6F1BD2">
        <w:tblPrEx>
          <w:tblW w:w="10490" w:type="dxa"/>
          <w:tblInd w:w="-714" w:type="dxa"/>
          <w:tblLook w:val="04A0"/>
        </w:tblPrEx>
        <w:tc>
          <w:tcPr>
            <w:tcW w:w="10490" w:type="dxa"/>
            <w:gridSpan w:val="2"/>
          </w:tcPr>
          <w:p w:rsidR="0082210D">
            <w:pPr>
              <w:rPr>
                <w:b/>
                <w:bCs/>
              </w:rPr>
            </w:pPr>
            <w:r>
              <w:rPr>
                <w:b/>
                <w:bCs/>
              </w:rPr>
              <w:t xml:space="preserve">FOCUS AREA 5 </w:t>
            </w:r>
          </w:p>
          <w:p w:rsidR="0082210D" w:rsidRPr="0012331A" w:rsidP="005624CB">
            <w:pPr>
              <w:rPr>
                <w:b/>
                <w:bCs/>
              </w:rPr>
            </w:pPr>
            <w:r>
              <w:rPr>
                <w:b/>
                <w:bCs/>
              </w:rPr>
              <w:t xml:space="preserve">ENABLING DEVELOPMENTALLY APPROPRIATE INDEPENDENCE </w:t>
            </w:r>
          </w:p>
        </w:tc>
      </w:tr>
      <w:tr w:rsidTr="1A6F1BD2">
        <w:tblPrEx>
          <w:tblW w:w="10490" w:type="dxa"/>
          <w:tblInd w:w="-714" w:type="dxa"/>
          <w:tblLook w:val="04A0"/>
        </w:tblPrEx>
        <w:trPr>
          <w:trHeight w:val="2550"/>
        </w:trPr>
        <w:tc>
          <w:tcPr>
            <w:tcW w:w="10490" w:type="dxa"/>
            <w:gridSpan w:val="2"/>
          </w:tcPr>
          <w:p w:rsidR="0082210D" w:rsidRPr="00626444" w:rsidP="00113DCB">
            <w:pPr>
              <w:spacing w:after="120" w:line="259" w:lineRule="auto"/>
              <w:rPr>
                <w:sz w:val="22"/>
                <w:szCs w:val="22"/>
              </w:rPr>
            </w:pPr>
            <w:r w:rsidRPr="00EE21A7">
              <w:rPr>
                <w:b/>
                <w:bCs/>
                <w:sz w:val="22"/>
                <w:szCs w:val="22"/>
              </w:rPr>
              <w:t xml:space="preserve">Statement of </w:t>
            </w:r>
            <w:r w:rsidRPr="3AE0585D">
              <w:rPr>
                <w:b/>
                <w:bCs/>
                <w:sz w:val="22"/>
                <w:szCs w:val="22"/>
              </w:rPr>
              <w:t>intent</w:t>
            </w:r>
            <w:r w:rsidRPr="00EE21A7">
              <w:rPr>
                <w:b/>
                <w:bCs/>
                <w:sz w:val="22"/>
                <w:szCs w:val="22"/>
              </w:rPr>
              <w:t xml:space="preserve"> 1</w:t>
            </w:r>
            <w:r>
              <w:rPr>
                <w:sz w:val="22"/>
                <w:szCs w:val="22"/>
              </w:rPr>
              <w:t xml:space="preserve">: </w:t>
            </w:r>
            <w:r w:rsidRPr="00626444">
              <w:rPr>
                <w:sz w:val="22"/>
                <w:szCs w:val="22"/>
                <w:lang w:val="en-US"/>
              </w:rPr>
              <w:t>Service managers should ensure there are developmentally appropriate services for children, young people and adults to support transition, for example, age</w:t>
            </w:r>
            <w:r w:rsidRPr="7C547485">
              <w:rPr>
                <w:sz w:val="22"/>
                <w:szCs w:val="22"/>
                <w:lang w:val="en-US"/>
              </w:rPr>
              <w:t xml:space="preserve"> </w:t>
            </w:r>
            <w:r w:rsidRPr="00626444">
              <w:rPr>
                <w:sz w:val="22"/>
                <w:szCs w:val="22"/>
                <w:lang w:val="en-US"/>
              </w:rPr>
              <w:t>banded clinics. </w:t>
            </w:r>
            <w:r>
              <w:fldChar w:fldCharType="begin"/>
            </w:r>
            <w:r>
              <w:instrText xml:space="preserve"> HYPERLINK "https://www.nice.org.uk/guidance/ng43/chapter/Recommendations" \l "transition-planning" </w:instrText>
            </w:r>
            <w:r>
              <w:fldChar w:fldCharType="separate"/>
            </w:r>
            <w:r w:rsidRPr="7C547485">
              <w:rPr>
                <w:rStyle w:val="Hyperlink"/>
                <w:sz w:val="22"/>
                <w:szCs w:val="22"/>
                <w:lang w:val="en-US"/>
              </w:rPr>
              <w:t>NICE NG43 (1.5.11, 2016)</w:t>
            </w:r>
            <w:r>
              <w:fldChar w:fldCharType="end"/>
            </w:r>
            <w:r w:rsidRPr="7C547485">
              <w:rPr>
                <w:sz w:val="22"/>
                <w:szCs w:val="22"/>
              </w:rPr>
              <w:t> </w:t>
            </w:r>
          </w:p>
          <w:p w:rsidR="0082210D" w:rsidRPr="00113DCB" w:rsidP="00582273">
            <w:pPr>
              <w:spacing w:after="120" w:line="259" w:lineRule="auto"/>
              <w:rPr>
                <w:sz w:val="22"/>
                <w:szCs w:val="22"/>
              </w:rPr>
            </w:pPr>
            <w:r w:rsidRPr="00EE21A7">
              <w:rPr>
                <w:b/>
                <w:bCs/>
                <w:sz w:val="22"/>
                <w:szCs w:val="22"/>
              </w:rPr>
              <w:t xml:space="preserve">Statement of </w:t>
            </w:r>
            <w:r w:rsidRPr="3AE0585D">
              <w:rPr>
                <w:b/>
                <w:bCs/>
                <w:sz w:val="22"/>
                <w:szCs w:val="22"/>
              </w:rPr>
              <w:t>intent</w:t>
            </w:r>
            <w:r w:rsidRPr="00EE21A7">
              <w:rPr>
                <w:b/>
                <w:bCs/>
                <w:sz w:val="22"/>
                <w:szCs w:val="22"/>
              </w:rPr>
              <w:t xml:space="preserve"> </w:t>
            </w:r>
            <w:r>
              <w:rPr>
                <w:b/>
                <w:bCs/>
                <w:sz w:val="22"/>
                <w:szCs w:val="22"/>
              </w:rPr>
              <w:t xml:space="preserve">2: </w:t>
            </w:r>
            <w:r w:rsidRPr="00626444">
              <w:rPr>
                <w:sz w:val="22"/>
                <w:szCs w:val="22"/>
                <w:lang w:val="en-US"/>
              </w:rPr>
              <w:t>Use person-centred approaches to ensure that transition support addresses all relevant outcomes, including those related to education and employment, community inclusion, health and wellbeing, including emotional health, independent living and housing options. </w:t>
            </w:r>
            <w:r>
              <w:fldChar w:fldCharType="begin"/>
            </w:r>
            <w:r>
              <w:instrText xml:space="preserve"> HYPERLINK "https://www.nice.org.uk/guidance/ng43/chapter/Recommendations" \l "transition-planning" </w:instrText>
            </w:r>
            <w:r>
              <w:fldChar w:fldCharType="separate"/>
            </w:r>
            <w:r w:rsidRPr="50B1C498">
              <w:rPr>
                <w:rStyle w:val="Hyperlink"/>
                <w:sz w:val="22"/>
                <w:szCs w:val="22"/>
                <w:lang w:val="en-US"/>
              </w:rPr>
              <w:t>NICE NG43 (1.1.4)</w:t>
            </w:r>
            <w:r>
              <w:fldChar w:fldCharType="end"/>
            </w:r>
            <w:r w:rsidRPr="50B1C498">
              <w:rPr>
                <w:sz w:val="22"/>
                <w:szCs w:val="22"/>
              </w:rPr>
              <w:t> </w:t>
            </w:r>
          </w:p>
          <w:p w:rsidR="0082210D" w:rsidRPr="00113DCB" w:rsidP="00113DCB">
            <w:pPr>
              <w:spacing w:line="259" w:lineRule="auto"/>
              <w:rPr>
                <w:sz w:val="22"/>
                <w:szCs w:val="22"/>
              </w:rPr>
            </w:pPr>
            <w:r w:rsidRPr="004B7FEC">
              <w:rPr>
                <w:b/>
                <w:bCs/>
                <w:sz w:val="22"/>
                <w:szCs w:val="22"/>
              </w:rPr>
              <w:t xml:space="preserve">Statement of </w:t>
            </w:r>
            <w:r w:rsidRPr="3AE0585D">
              <w:rPr>
                <w:b/>
                <w:bCs/>
                <w:sz w:val="22"/>
                <w:szCs w:val="22"/>
              </w:rPr>
              <w:t>intent</w:t>
            </w:r>
            <w:r w:rsidRPr="004B7FEC">
              <w:rPr>
                <w:b/>
                <w:bCs/>
                <w:sz w:val="22"/>
                <w:szCs w:val="22"/>
              </w:rPr>
              <w:t xml:space="preserve"> 3</w:t>
            </w:r>
            <w:r w:rsidRPr="4F987DEC">
              <w:rPr>
                <w:sz w:val="22"/>
                <w:szCs w:val="22"/>
              </w:rPr>
              <w:t>: Local authorities are required to</w:t>
            </w:r>
            <w:r>
              <w:rPr>
                <w:sz w:val="22"/>
                <w:szCs w:val="22"/>
              </w:rPr>
              <w:t xml:space="preserve"> maintain a Pathway Plan for every eligible care leaver, setting out how the young person’s health needs- including mental health- will be met. </w:t>
            </w:r>
            <w:r>
              <w:fldChar w:fldCharType="begin"/>
            </w:r>
            <w:r>
              <w:instrText xml:space="preserve"> HYPERLINK "https://www.legislation.gov.uk/ukpga/1989/41/contents" </w:instrText>
            </w:r>
            <w:r>
              <w:fldChar w:fldCharType="separate"/>
            </w:r>
            <w:r w:rsidRPr="3AE0585D">
              <w:rPr>
                <w:rStyle w:val="Hyperlink"/>
                <w:sz w:val="22"/>
                <w:szCs w:val="22"/>
              </w:rPr>
              <w:t>Children Act 1989</w:t>
            </w:r>
            <w:r>
              <w:fldChar w:fldCharType="end"/>
            </w:r>
            <w:r w:rsidRPr="3AE0585D">
              <w:rPr>
                <w:sz w:val="22"/>
                <w:szCs w:val="22"/>
              </w:rPr>
              <w:t xml:space="preserve"> as amended by the </w:t>
            </w:r>
            <w:r>
              <w:fldChar w:fldCharType="begin"/>
            </w:r>
            <w:r>
              <w:instrText xml:space="preserve"> HYPERLINK "https://www.legislation.gov.uk/ukpga/2000/35/contents" </w:instrText>
            </w:r>
            <w:r>
              <w:fldChar w:fldCharType="separate"/>
            </w:r>
            <w:r w:rsidRPr="3AE0585D">
              <w:rPr>
                <w:rStyle w:val="Hyperlink"/>
                <w:sz w:val="22"/>
                <w:szCs w:val="22"/>
              </w:rPr>
              <w:t>Children (Leaving Care) Act 2000</w:t>
            </w:r>
            <w:r>
              <w:fldChar w:fldCharType="end"/>
            </w:r>
            <w:r w:rsidRPr="3AE0585D">
              <w:rPr>
                <w:sz w:val="22"/>
                <w:szCs w:val="22"/>
              </w:rPr>
              <w:t>.</w:t>
            </w:r>
          </w:p>
        </w:tc>
      </w:tr>
      <w:tr w:rsidTr="006C72F8">
        <w:tblPrEx>
          <w:tblW w:w="10490" w:type="dxa"/>
          <w:tblInd w:w="-714" w:type="dxa"/>
          <w:tblLook w:val="04A0"/>
        </w:tblPrEx>
        <w:tc>
          <w:tcPr>
            <w:tcW w:w="1985" w:type="dxa"/>
            <w:vMerge w:val="restart"/>
          </w:tcPr>
          <w:p w:rsidR="0082210D" w:rsidRPr="002E2577" w:rsidP="005624CB">
            <w:pPr>
              <w:rPr>
                <w:b/>
                <w:sz w:val="20"/>
                <w:szCs w:val="20"/>
              </w:rPr>
            </w:pPr>
            <w:r w:rsidRPr="002E2577">
              <w:rPr>
                <w:b/>
                <w:sz w:val="20"/>
                <w:szCs w:val="20"/>
              </w:rPr>
              <w:t>Resourcing</w:t>
            </w:r>
          </w:p>
        </w:tc>
        <w:tc>
          <w:tcPr>
            <w:tcW w:w="8505" w:type="dxa"/>
          </w:tcPr>
          <w:p w:rsidR="0082210D" w:rsidRPr="002277C5" w:rsidP="005624CB">
            <w:pPr>
              <w:rPr>
                <w:sz w:val="22"/>
                <w:szCs w:val="22"/>
              </w:rPr>
            </w:pPr>
            <w:r>
              <w:rPr>
                <w:sz w:val="22"/>
                <w:szCs w:val="22"/>
              </w:rPr>
              <w:t>1. Are services sufficiently resourced to offer developmentally appropriate provisions, such as age-banded services, and how is this monitored?</w:t>
            </w: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P="005624CB">
            <w:pPr>
              <w:rPr>
                <w:sz w:val="22"/>
                <w:szCs w:val="22"/>
              </w:rPr>
            </w:pPr>
          </w:p>
          <w:p w:rsidR="0082210D" w:rsidRPr="002277C5" w:rsidP="005624CB">
            <w:pPr>
              <w:rPr>
                <w:sz w:val="22"/>
                <w:szCs w:val="22"/>
              </w:rPr>
            </w:pP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RPr="002277C5" w:rsidP="005624CB">
            <w:pPr>
              <w:rPr>
                <w:sz w:val="22"/>
                <w:szCs w:val="22"/>
              </w:rPr>
            </w:pPr>
            <w:r>
              <w:rPr>
                <w:sz w:val="22"/>
                <w:szCs w:val="22"/>
              </w:rPr>
              <w:t xml:space="preserve">2. Are services sufficiently resourced to assess need and provide support for the cross-sector outcomes listed in </w:t>
            </w:r>
            <w:r>
              <w:fldChar w:fldCharType="begin"/>
            </w:r>
            <w:r>
              <w:instrText xml:space="preserve"> HYPERLINK "https://www.nice.org.uk/guidance/ng43/chapter/Recommendations" \l "transition-planning" \t "_blank" </w:instrText>
            </w:r>
            <w:r>
              <w:fldChar w:fldCharType="separate"/>
            </w:r>
            <w:r w:rsidRPr="00626444">
              <w:rPr>
                <w:rStyle w:val="Hyperlink"/>
                <w:sz w:val="22"/>
                <w:szCs w:val="22"/>
                <w:lang w:val="en-US"/>
              </w:rPr>
              <w:t>NICE NG43 (1.1.4)</w:t>
            </w:r>
            <w:r>
              <w:fldChar w:fldCharType="end"/>
            </w:r>
            <w:r>
              <w:t>?</w:t>
            </w: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P="005624CB">
            <w:pPr>
              <w:rPr>
                <w:sz w:val="22"/>
                <w:szCs w:val="22"/>
              </w:rPr>
            </w:pPr>
          </w:p>
          <w:p w:rsidR="0082210D" w:rsidP="005624CB">
            <w:pPr>
              <w:rPr>
                <w:sz w:val="22"/>
                <w:szCs w:val="22"/>
              </w:rPr>
            </w:pPr>
          </w:p>
        </w:tc>
      </w:tr>
      <w:tr w:rsidTr="006C72F8">
        <w:tblPrEx>
          <w:tblW w:w="10490" w:type="dxa"/>
          <w:tblInd w:w="-714" w:type="dxa"/>
          <w:tblLook w:val="04A0"/>
        </w:tblPrEx>
        <w:tc>
          <w:tcPr>
            <w:tcW w:w="1985" w:type="dxa"/>
            <w:vMerge w:val="restart"/>
          </w:tcPr>
          <w:p w:rsidR="0082210D" w:rsidRPr="002E2577" w:rsidP="005624CB">
            <w:pPr>
              <w:rPr>
                <w:b/>
                <w:sz w:val="20"/>
                <w:szCs w:val="20"/>
              </w:rPr>
            </w:pPr>
            <w:r w:rsidRPr="002E2577">
              <w:rPr>
                <w:b/>
                <w:sz w:val="20"/>
                <w:szCs w:val="20"/>
              </w:rPr>
              <w:t>Effectiveness and implementation</w:t>
            </w:r>
          </w:p>
        </w:tc>
        <w:tc>
          <w:tcPr>
            <w:tcW w:w="8505" w:type="dxa"/>
          </w:tcPr>
          <w:p w:rsidR="0082210D" w:rsidP="005624CB">
            <w:pPr>
              <w:rPr>
                <w:sz w:val="22"/>
                <w:szCs w:val="22"/>
              </w:rPr>
            </w:pPr>
            <w:r>
              <w:rPr>
                <w:sz w:val="22"/>
                <w:szCs w:val="22"/>
              </w:rPr>
              <w:t xml:space="preserve">1. What methods </w:t>
            </w:r>
            <w:r w:rsidRPr="437DD5FA">
              <w:rPr>
                <w:sz w:val="22"/>
                <w:szCs w:val="22"/>
              </w:rPr>
              <w:t>of delivering</w:t>
            </w:r>
            <w:r>
              <w:rPr>
                <w:sz w:val="22"/>
                <w:szCs w:val="22"/>
              </w:rPr>
              <w:t xml:space="preserve"> person-centred transition support </w:t>
            </w:r>
            <w:r w:rsidRPr="437DD5FA">
              <w:rPr>
                <w:sz w:val="22"/>
                <w:szCs w:val="22"/>
              </w:rPr>
              <w:t xml:space="preserve">have </w:t>
            </w:r>
            <w:r>
              <w:rPr>
                <w:sz w:val="22"/>
                <w:szCs w:val="22"/>
              </w:rPr>
              <w:t xml:space="preserve">been </w:t>
            </w:r>
            <w:r w:rsidRPr="437DD5FA">
              <w:rPr>
                <w:sz w:val="22"/>
                <w:szCs w:val="22"/>
              </w:rPr>
              <w:t xml:space="preserve">effective in improving outcomes </w:t>
            </w:r>
            <w:r>
              <w:rPr>
                <w:sz w:val="22"/>
                <w:szCs w:val="22"/>
              </w:rPr>
              <w:t xml:space="preserve">across </w:t>
            </w:r>
            <w:r w:rsidRPr="437DD5FA">
              <w:rPr>
                <w:sz w:val="22"/>
                <w:szCs w:val="22"/>
              </w:rPr>
              <w:t>the</w:t>
            </w:r>
            <w:r>
              <w:rPr>
                <w:sz w:val="22"/>
                <w:szCs w:val="22"/>
              </w:rPr>
              <w:t xml:space="preserve"> areas listed in statement of </w:t>
            </w:r>
            <w:r w:rsidRPr="1A6F1BD2">
              <w:rPr>
                <w:sz w:val="22"/>
                <w:szCs w:val="22"/>
              </w:rPr>
              <w:t>intent 2?</w:t>
            </w:r>
            <w:r>
              <w:rPr>
                <w:sz w:val="22"/>
                <w:szCs w:val="22"/>
              </w:rPr>
              <w:t xml:space="preserve"> Are there any methods that have been ineffective and have been discontinued as a result?</w:t>
            </w: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P="005624CB"/>
          <w:p w:rsidR="0082210D" w:rsidP="005624CB"/>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P="005624CB">
            <w:pPr>
              <w:rPr>
                <w:sz w:val="22"/>
                <w:szCs w:val="22"/>
              </w:rPr>
            </w:pPr>
            <w:r>
              <w:rPr>
                <w:sz w:val="22"/>
                <w:szCs w:val="22"/>
              </w:rPr>
              <w:t xml:space="preserve">2. </w:t>
            </w:r>
            <w:r w:rsidRPr="519D140D">
              <w:rPr>
                <w:sz w:val="22"/>
                <w:szCs w:val="22"/>
              </w:rPr>
              <w:t xml:space="preserve">What methods of service design and delivery have been </w:t>
            </w:r>
            <w:r>
              <w:rPr>
                <w:sz w:val="22"/>
                <w:szCs w:val="22"/>
              </w:rPr>
              <w:t>effective</w:t>
            </w:r>
            <w:r w:rsidRPr="519D140D">
              <w:rPr>
                <w:sz w:val="22"/>
                <w:szCs w:val="22"/>
              </w:rPr>
              <w:t xml:space="preserve"> in ensuring that transition provision is developmentally appropriate, including being responsive to young people’s developmental stage, maturity and readiness for independence?</w:t>
            </w:r>
            <w:r>
              <w:rPr>
                <w:sz w:val="22"/>
                <w:szCs w:val="22"/>
              </w:rPr>
              <w:t xml:space="preserve"> Are there any particular methods of service design which have been ineffective and discontinued?</w:t>
            </w: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P="005624CB">
            <w:pPr>
              <w:rPr>
                <w:sz w:val="22"/>
                <w:szCs w:val="22"/>
              </w:rPr>
            </w:pPr>
          </w:p>
          <w:p w:rsidR="0082210D" w:rsidRPr="519D140D" w:rsidP="005624CB">
            <w:pPr>
              <w:rPr>
                <w:sz w:val="22"/>
                <w:szCs w:val="22"/>
              </w:rPr>
            </w:pPr>
          </w:p>
        </w:tc>
      </w:tr>
      <w:tr w:rsidTr="006C72F8">
        <w:tblPrEx>
          <w:tblW w:w="10490" w:type="dxa"/>
          <w:tblInd w:w="-714" w:type="dxa"/>
          <w:tblLook w:val="04A0"/>
        </w:tblPrEx>
        <w:trPr>
          <w:trHeight w:val="765"/>
        </w:trPr>
        <w:tc>
          <w:tcPr>
            <w:tcW w:w="1985" w:type="dxa"/>
            <w:vMerge/>
          </w:tcPr>
          <w:p w:rsidR="0082210D" w:rsidRPr="002E2577">
            <w:pPr>
              <w:rPr>
                <w:sz w:val="20"/>
                <w:szCs w:val="20"/>
              </w:rPr>
            </w:pPr>
          </w:p>
        </w:tc>
        <w:tc>
          <w:tcPr>
            <w:tcW w:w="8505" w:type="dxa"/>
          </w:tcPr>
          <w:p w:rsidR="0082210D" w:rsidP="4160EC69">
            <w:pPr>
              <w:rPr>
                <w:sz w:val="22"/>
                <w:szCs w:val="22"/>
              </w:rPr>
            </w:pPr>
            <w:r>
              <w:rPr>
                <w:sz w:val="22"/>
                <w:szCs w:val="22"/>
              </w:rPr>
              <w:t xml:space="preserve">3. </w:t>
            </w:r>
            <w:r w:rsidRPr="000A525B">
              <w:rPr>
                <w:sz w:val="22"/>
                <w:szCs w:val="22"/>
              </w:rPr>
              <w:t xml:space="preserve">To what extent are local authorities fulfilling their duty to provide ‘Pathway Plans’ for children in care as they approach adulthood, in accordance with the </w:t>
            </w:r>
            <w:r>
              <w:fldChar w:fldCharType="begin"/>
            </w:r>
            <w:r>
              <w:instrText xml:space="preserve"> HYPERLINK "https://www.legislation.gov.uk/uksi/2010/2571/made" </w:instrText>
            </w:r>
            <w:r>
              <w:fldChar w:fldCharType="separate"/>
            </w:r>
            <w:r w:rsidRPr="008551F2">
              <w:rPr>
                <w:rStyle w:val="Hyperlink"/>
                <w:sz w:val="22"/>
                <w:szCs w:val="22"/>
              </w:rPr>
              <w:t>Care Leavers (England) Regulations 2010</w:t>
            </w:r>
            <w:r>
              <w:fldChar w:fldCharType="end"/>
            </w:r>
            <w:r w:rsidRPr="000A525B">
              <w:rPr>
                <w:sz w:val="22"/>
                <w:szCs w:val="22"/>
              </w:rPr>
              <w:t>?</w:t>
            </w:r>
            <w:r>
              <w:rPr>
                <w:sz w:val="22"/>
                <w:szCs w:val="22"/>
              </w:rPr>
              <w:t xml:space="preserve"> How is this monitored?</w:t>
            </w:r>
          </w:p>
        </w:tc>
      </w:tr>
      <w:tr w:rsidTr="006C72F8">
        <w:tblPrEx>
          <w:tblW w:w="10490" w:type="dxa"/>
          <w:tblInd w:w="-714" w:type="dxa"/>
          <w:tblLook w:val="04A0"/>
        </w:tblPrEx>
        <w:trPr>
          <w:trHeight w:val="300"/>
        </w:trPr>
        <w:tc>
          <w:tcPr>
            <w:tcW w:w="1985" w:type="dxa"/>
            <w:vMerge/>
          </w:tcPr>
          <w:p w:rsidR="0082210D" w:rsidRPr="002E2577">
            <w:pPr>
              <w:rPr>
                <w:sz w:val="20"/>
                <w:szCs w:val="20"/>
              </w:rPr>
            </w:pPr>
          </w:p>
        </w:tc>
        <w:tc>
          <w:tcPr>
            <w:tcW w:w="8505" w:type="dxa"/>
          </w:tcPr>
          <w:p w:rsidR="0082210D" w:rsidP="4160EC69">
            <w:pPr>
              <w:rPr>
                <w:sz w:val="22"/>
                <w:szCs w:val="22"/>
              </w:rPr>
            </w:pPr>
          </w:p>
          <w:p w:rsidR="0082210D" w:rsidRPr="000A525B" w:rsidP="4160EC69">
            <w:pPr>
              <w:rPr>
                <w:sz w:val="22"/>
                <w:szCs w:val="22"/>
              </w:rPr>
            </w:pPr>
          </w:p>
        </w:tc>
      </w:tr>
      <w:tr w:rsidTr="006C72F8">
        <w:tblPrEx>
          <w:tblW w:w="10490" w:type="dxa"/>
          <w:tblInd w:w="-714" w:type="dxa"/>
          <w:tblLook w:val="04A0"/>
        </w:tblPrEx>
        <w:tc>
          <w:tcPr>
            <w:tcW w:w="1985" w:type="dxa"/>
            <w:vMerge w:val="restart"/>
          </w:tcPr>
          <w:p w:rsidR="0082210D" w:rsidRPr="002E2577" w:rsidP="005624CB">
            <w:pPr>
              <w:rPr>
                <w:b/>
                <w:sz w:val="20"/>
                <w:szCs w:val="20"/>
              </w:rPr>
            </w:pPr>
            <w:r w:rsidRPr="002E2577">
              <w:rPr>
                <w:b/>
                <w:sz w:val="20"/>
                <w:szCs w:val="20"/>
              </w:rPr>
              <w:t>Impact and outcomes</w:t>
            </w:r>
          </w:p>
        </w:tc>
        <w:tc>
          <w:tcPr>
            <w:tcW w:w="8505" w:type="dxa"/>
          </w:tcPr>
          <w:p w:rsidR="0082210D" w:rsidRPr="00216E08" w:rsidP="005624CB">
            <w:pPr>
              <w:rPr>
                <w:sz w:val="22"/>
                <w:szCs w:val="22"/>
              </w:rPr>
            </w:pPr>
            <w:r>
              <w:rPr>
                <w:sz w:val="22"/>
                <w:szCs w:val="22"/>
              </w:rPr>
              <w:t xml:space="preserve">1. </w:t>
            </w:r>
            <w:r w:rsidRPr="37D0B205">
              <w:rPr>
                <w:sz w:val="22"/>
                <w:szCs w:val="22"/>
              </w:rPr>
              <w:t>What evidence is there that developmentally appropriate transition support improves</w:t>
            </w:r>
            <w:r>
              <w:rPr>
                <w:sz w:val="22"/>
                <w:szCs w:val="22"/>
              </w:rPr>
              <w:t xml:space="preserve"> safety and</w:t>
            </w:r>
            <w:r w:rsidRPr="37D0B205">
              <w:rPr>
                <w:sz w:val="22"/>
                <w:szCs w:val="22"/>
              </w:rPr>
              <w:t xml:space="preserve"> independence-related outcome</w:t>
            </w:r>
            <w:r>
              <w:rPr>
                <w:sz w:val="22"/>
                <w:szCs w:val="22"/>
              </w:rPr>
              <w:t xml:space="preserve">s </w:t>
            </w:r>
            <w:r w:rsidRPr="37D0B205">
              <w:rPr>
                <w:sz w:val="22"/>
                <w:szCs w:val="22"/>
              </w:rPr>
              <w:t>after entry to adult services?</w:t>
            </w:r>
          </w:p>
        </w:tc>
      </w:tr>
      <w:tr w:rsidTr="006C72F8">
        <w:tblPrEx>
          <w:tblW w:w="10490" w:type="dxa"/>
          <w:tblInd w:w="-714" w:type="dxa"/>
          <w:tblLook w:val="04A0"/>
        </w:tblPrEx>
        <w:trPr>
          <w:trHeight w:val="201"/>
        </w:trPr>
        <w:tc>
          <w:tcPr>
            <w:tcW w:w="1985" w:type="dxa"/>
            <w:vMerge/>
          </w:tcPr>
          <w:p w:rsidR="0082210D" w:rsidRPr="002E2577" w:rsidP="005624CB">
            <w:pPr>
              <w:rPr>
                <w:b/>
                <w:sz w:val="20"/>
                <w:szCs w:val="20"/>
              </w:rPr>
            </w:pPr>
          </w:p>
        </w:tc>
        <w:tc>
          <w:tcPr>
            <w:tcW w:w="8505" w:type="dxa"/>
          </w:tcPr>
          <w:p w:rsidR="0082210D" w:rsidP="005624CB"/>
          <w:p w:rsidR="0082210D" w:rsidP="005624CB"/>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P="005624CB">
            <w:r>
              <w:rPr>
                <w:sz w:val="22"/>
                <w:szCs w:val="22"/>
              </w:rPr>
              <w:t xml:space="preserve">2. Across education and employment, community inclusion, health and wellbeing, independent living and housing options, are there areas which require more or better guidance to enable effective transition? </w:t>
            </w: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P="005624CB">
            <w:pPr>
              <w:rPr>
                <w:sz w:val="22"/>
                <w:szCs w:val="22"/>
              </w:rPr>
            </w:pPr>
          </w:p>
          <w:p w:rsidR="0082210D" w:rsidRPr="00216E08" w:rsidP="005624CB">
            <w:pPr>
              <w:rPr>
                <w:sz w:val="22"/>
                <w:szCs w:val="22"/>
              </w:rPr>
            </w:pP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P="005624CB">
            <w:r>
              <w:rPr>
                <w:sz w:val="22"/>
                <w:szCs w:val="22"/>
              </w:rPr>
              <w:t xml:space="preserve">3. </w:t>
            </w:r>
            <w:r w:rsidRPr="007516B4">
              <w:rPr>
                <w:sz w:val="22"/>
                <w:szCs w:val="22"/>
              </w:rPr>
              <w:t xml:space="preserve">What evidence is there that the use of </w:t>
            </w:r>
            <w:r>
              <w:rPr>
                <w:sz w:val="22"/>
                <w:szCs w:val="22"/>
              </w:rPr>
              <w:t>‘</w:t>
            </w:r>
            <w:r w:rsidRPr="007516B4">
              <w:rPr>
                <w:sz w:val="22"/>
                <w:szCs w:val="22"/>
              </w:rPr>
              <w:t>Pathway Plans</w:t>
            </w:r>
            <w:r>
              <w:rPr>
                <w:sz w:val="22"/>
                <w:szCs w:val="22"/>
              </w:rPr>
              <w:t>’</w:t>
            </w:r>
            <w:r w:rsidRPr="007516B4">
              <w:rPr>
                <w:sz w:val="22"/>
                <w:szCs w:val="22"/>
              </w:rPr>
              <w:t xml:space="preserve"> improves care leavers' access to appropriate health and mental health support and contributes to better outcomes in adult life?</w:t>
            </w:r>
            <w:r>
              <w:rPr>
                <w:sz w:val="22"/>
                <w:szCs w:val="22"/>
              </w:rPr>
              <w:t xml:space="preserve"> </w:t>
            </w: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P="005624CB">
            <w:pPr>
              <w:rPr>
                <w:rStyle w:val="CommentReference"/>
                <w:sz w:val="24"/>
                <w:szCs w:val="24"/>
              </w:rPr>
            </w:pPr>
          </w:p>
          <w:p w:rsidR="0082210D" w:rsidP="005624CB">
            <w:pPr>
              <w:rPr>
                <w:rStyle w:val="CommentReference"/>
                <w:sz w:val="24"/>
                <w:szCs w:val="24"/>
              </w:rPr>
            </w:pP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P="005624CB">
            <w:pPr>
              <w:rPr>
                <w:rStyle w:val="CommentReference"/>
                <w:sz w:val="24"/>
                <w:szCs w:val="24"/>
              </w:rPr>
            </w:pPr>
            <w:r>
              <w:rPr>
                <w:sz w:val="22"/>
                <w:szCs w:val="22"/>
              </w:rPr>
              <w:t xml:space="preserve">4. </w:t>
            </w:r>
            <w:r w:rsidRPr="00361B25">
              <w:rPr>
                <w:sz w:val="22"/>
                <w:szCs w:val="22"/>
              </w:rPr>
              <w:t>What are the consequences when transition support is absent or inconsistent?</w:t>
            </w: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P="005624CB">
            <w:pPr>
              <w:rPr>
                <w:sz w:val="22"/>
                <w:szCs w:val="22"/>
              </w:rPr>
            </w:pPr>
          </w:p>
          <w:p w:rsidR="0082210D" w:rsidRPr="00361B25" w:rsidP="005624CB">
            <w:pPr>
              <w:rPr>
                <w:sz w:val="22"/>
                <w:szCs w:val="22"/>
              </w:rPr>
            </w:pPr>
          </w:p>
        </w:tc>
      </w:tr>
      <w:tr w:rsidTr="006C72F8">
        <w:tblPrEx>
          <w:tblW w:w="10490" w:type="dxa"/>
          <w:tblInd w:w="-714" w:type="dxa"/>
          <w:tblLook w:val="04A0"/>
        </w:tblPrEx>
        <w:tc>
          <w:tcPr>
            <w:tcW w:w="1985" w:type="dxa"/>
            <w:vMerge w:val="restart"/>
          </w:tcPr>
          <w:p w:rsidR="0082210D" w:rsidRPr="002E2577" w:rsidP="005624CB">
            <w:pPr>
              <w:rPr>
                <w:b/>
                <w:sz w:val="20"/>
                <w:szCs w:val="20"/>
              </w:rPr>
            </w:pPr>
            <w:r w:rsidRPr="002E2577">
              <w:rPr>
                <w:b/>
                <w:sz w:val="20"/>
                <w:szCs w:val="20"/>
              </w:rPr>
              <w:t>Appropriateness</w:t>
            </w:r>
          </w:p>
        </w:tc>
        <w:tc>
          <w:tcPr>
            <w:tcW w:w="8505" w:type="dxa"/>
          </w:tcPr>
          <w:p w:rsidR="0082210D" w:rsidRPr="00A646C6" w:rsidP="005624CB">
            <w:pPr>
              <w:rPr>
                <w:sz w:val="22"/>
                <w:szCs w:val="22"/>
              </w:rPr>
            </w:pPr>
            <w:r>
              <w:rPr>
                <w:sz w:val="22"/>
                <w:szCs w:val="22"/>
              </w:rPr>
              <w:t xml:space="preserve">1. </w:t>
            </w:r>
            <w:r w:rsidRPr="00DC266A">
              <w:rPr>
                <w:sz w:val="22"/>
                <w:szCs w:val="22"/>
              </w:rPr>
              <w:t>How far are current approaches to promoting independence tailored to developmental stage and individual circumstances</w:t>
            </w:r>
            <w:r>
              <w:rPr>
                <w:sz w:val="22"/>
                <w:szCs w:val="22"/>
              </w:rPr>
              <w:t xml:space="preserve">, compared to </w:t>
            </w:r>
            <w:r w:rsidRPr="00DC266A">
              <w:rPr>
                <w:sz w:val="22"/>
                <w:szCs w:val="22"/>
              </w:rPr>
              <w:t>standard age-based assumptions</w:t>
            </w:r>
            <w:r>
              <w:rPr>
                <w:sz w:val="22"/>
                <w:szCs w:val="22"/>
              </w:rPr>
              <w:t>?</w:t>
            </w: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P="005624CB"/>
          <w:p w:rsidR="0082210D" w:rsidP="005624CB"/>
        </w:tc>
      </w:tr>
      <w:tr w:rsidTr="006C72F8">
        <w:tblPrEx>
          <w:tblW w:w="10490" w:type="dxa"/>
          <w:tblInd w:w="-714" w:type="dxa"/>
          <w:tblLook w:val="04A0"/>
        </w:tblPrEx>
        <w:trPr>
          <w:trHeight w:val="300"/>
        </w:trPr>
        <w:tc>
          <w:tcPr>
            <w:tcW w:w="1985" w:type="dxa"/>
            <w:vMerge/>
          </w:tcPr>
          <w:p w:rsidR="0082210D" w:rsidRPr="002E2577" w:rsidP="7C547485">
            <w:pPr>
              <w:rPr>
                <w:b/>
                <w:bCs/>
                <w:sz w:val="20"/>
                <w:szCs w:val="20"/>
              </w:rPr>
            </w:pPr>
          </w:p>
        </w:tc>
        <w:tc>
          <w:tcPr>
            <w:tcW w:w="8505" w:type="dxa"/>
          </w:tcPr>
          <w:p w:rsidR="0082210D" w:rsidRPr="00361B25" w:rsidP="7C547485">
            <w:pPr>
              <w:rPr>
                <w:sz w:val="22"/>
                <w:szCs w:val="22"/>
              </w:rPr>
            </w:pPr>
            <w:r>
              <w:rPr>
                <w:sz w:val="22"/>
                <w:szCs w:val="22"/>
              </w:rPr>
              <w:t xml:space="preserve">2. </w:t>
            </w:r>
            <w:r w:rsidRPr="00361B25">
              <w:rPr>
                <w:sz w:val="22"/>
                <w:szCs w:val="22"/>
              </w:rPr>
              <w:t xml:space="preserve">How is the model of independence </w:t>
            </w:r>
            <w:r>
              <w:rPr>
                <w:sz w:val="22"/>
                <w:szCs w:val="22"/>
              </w:rPr>
              <w:t>appropriately adapted for</w:t>
            </w:r>
            <w:r w:rsidRPr="00361B25">
              <w:rPr>
                <w:sz w:val="22"/>
                <w:szCs w:val="22"/>
              </w:rPr>
              <w:t xml:space="preserve"> young people who will continue to require substantial support in adult life?</w:t>
            </w:r>
          </w:p>
        </w:tc>
      </w:tr>
      <w:tr w:rsidTr="006C72F8">
        <w:tblPrEx>
          <w:tblW w:w="10490" w:type="dxa"/>
          <w:tblInd w:w="-714" w:type="dxa"/>
          <w:tblLook w:val="04A0"/>
        </w:tblPrEx>
        <w:trPr>
          <w:trHeight w:val="300"/>
        </w:trPr>
        <w:tc>
          <w:tcPr>
            <w:tcW w:w="1985" w:type="dxa"/>
            <w:vMerge/>
          </w:tcPr>
          <w:p w:rsidR="0082210D" w:rsidRPr="002E2577" w:rsidP="7C547485">
            <w:pPr>
              <w:rPr>
                <w:b/>
                <w:bCs/>
                <w:sz w:val="20"/>
                <w:szCs w:val="20"/>
              </w:rPr>
            </w:pPr>
          </w:p>
        </w:tc>
        <w:tc>
          <w:tcPr>
            <w:tcW w:w="8505" w:type="dxa"/>
          </w:tcPr>
          <w:p w:rsidR="0082210D" w:rsidP="00DC266A">
            <w:pPr>
              <w:rPr>
                <w:sz w:val="22"/>
                <w:szCs w:val="22"/>
              </w:rPr>
            </w:pPr>
          </w:p>
          <w:p w:rsidR="0082210D" w:rsidRPr="00361B25" w:rsidP="00DC266A">
            <w:pPr>
              <w:rPr>
                <w:sz w:val="22"/>
                <w:szCs w:val="22"/>
              </w:rPr>
            </w:pPr>
          </w:p>
        </w:tc>
      </w:tr>
      <w:tr w:rsidTr="006C72F8">
        <w:tblPrEx>
          <w:tblW w:w="10490" w:type="dxa"/>
          <w:tblInd w:w="-714" w:type="dxa"/>
          <w:tblLook w:val="04A0"/>
        </w:tblPrEx>
        <w:tc>
          <w:tcPr>
            <w:tcW w:w="1985" w:type="dxa"/>
            <w:vMerge w:val="restart"/>
          </w:tcPr>
          <w:p w:rsidR="0082210D" w:rsidRPr="002E2577" w:rsidP="005624CB">
            <w:pPr>
              <w:rPr>
                <w:b/>
                <w:sz w:val="20"/>
                <w:szCs w:val="20"/>
              </w:rPr>
            </w:pPr>
            <w:r w:rsidRPr="002E2577">
              <w:rPr>
                <w:b/>
                <w:sz w:val="20"/>
                <w:szCs w:val="20"/>
              </w:rPr>
              <w:t>Equality and diversity</w:t>
            </w:r>
          </w:p>
        </w:tc>
        <w:tc>
          <w:tcPr>
            <w:tcW w:w="8505" w:type="dxa"/>
          </w:tcPr>
          <w:p w:rsidR="0082210D" w:rsidP="005624CB">
            <w:pPr>
              <w:rPr>
                <w:sz w:val="22"/>
                <w:szCs w:val="22"/>
              </w:rPr>
            </w:pPr>
            <w:r>
              <w:rPr>
                <w:sz w:val="22"/>
                <w:szCs w:val="22"/>
              </w:rPr>
              <w:t xml:space="preserve">1. </w:t>
            </w:r>
            <w:r w:rsidRPr="00B0648A">
              <w:rPr>
                <w:sz w:val="22"/>
                <w:szCs w:val="22"/>
              </w:rPr>
              <w:t xml:space="preserve">How far do services adapt support for independence to the differing needs and circumstances of distinct groups of </w:t>
            </w:r>
            <w:r>
              <w:rPr>
                <w:sz w:val="22"/>
                <w:szCs w:val="22"/>
              </w:rPr>
              <w:t xml:space="preserve">young people? </w:t>
            </w:r>
          </w:p>
        </w:tc>
      </w:tr>
      <w:tr w:rsidTr="006C72F8">
        <w:tblPrEx>
          <w:tblW w:w="10490" w:type="dxa"/>
          <w:tblInd w:w="-714" w:type="dxa"/>
          <w:tblLook w:val="04A0"/>
        </w:tblPrEx>
        <w:tc>
          <w:tcPr>
            <w:tcW w:w="1985" w:type="dxa"/>
            <w:vMerge/>
          </w:tcPr>
          <w:p w:rsidR="0082210D" w:rsidP="005624CB"/>
        </w:tc>
        <w:tc>
          <w:tcPr>
            <w:tcW w:w="8505" w:type="dxa"/>
          </w:tcPr>
          <w:p w:rsidR="0082210D" w:rsidP="005624CB"/>
          <w:p w:rsidR="0082210D" w:rsidP="005624CB"/>
        </w:tc>
      </w:tr>
      <w:tr w:rsidTr="006C72F8">
        <w:tblPrEx>
          <w:tblW w:w="10490" w:type="dxa"/>
          <w:tblInd w:w="-714" w:type="dxa"/>
          <w:tblLook w:val="04A0"/>
        </w:tblPrEx>
        <w:tc>
          <w:tcPr>
            <w:tcW w:w="1985" w:type="dxa"/>
            <w:vMerge/>
          </w:tcPr>
          <w:p w:rsidR="0082210D" w:rsidP="005624CB"/>
        </w:tc>
        <w:tc>
          <w:tcPr>
            <w:tcW w:w="8505" w:type="dxa"/>
          </w:tcPr>
          <w:p w:rsidR="0082210D" w:rsidRPr="00AC1E9B" w:rsidP="005624CB">
            <w:pPr>
              <w:rPr>
                <w:sz w:val="22"/>
                <w:szCs w:val="22"/>
              </w:rPr>
            </w:pPr>
            <w:r>
              <w:rPr>
                <w:sz w:val="22"/>
                <w:szCs w:val="22"/>
              </w:rPr>
              <w:t xml:space="preserve">2. </w:t>
            </w:r>
            <w:r w:rsidRPr="00AC1E9B">
              <w:rPr>
                <w:sz w:val="22"/>
                <w:szCs w:val="22"/>
              </w:rPr>
              <w:t>What evidence is there that some groups are less likely to receive appropriate or sufficiently ambitious support for independence, and why?</w:t>
            </w:r>
          </w:p>
        </w:tc>
      </w:tr>
      <w:tr w:rsidTr="006C72F8">
        <w:tblPrEx>
          <w:tblW w:w="10490" w:type="dxa"/>
          <w:tblInd w:w="-714" w:type="dxa"/>
          <w:tblLook w:val="04A0"/>
        </w:tblPrEx>
        <w:tc>
          <w:tcPr>
            <w:tcW w:w="1985" w:type="dxa"/>
            <w:vMerge/>
          </w:tcPr>
          <w:p w:rsidR="0082210D" w:rsidP="005624CB"/>
        </w:tc>
        <w:tc>
          <w:tcPr>
            <w:tcW w:w="8505" w:type="dxa"/>
          </w:tcPr>
          <w:p w:rsidR="0082210D" w:rsidP="005624CB"/>
          <w:p w:rsidR="0082210D" w:rsidP="005624CB"/>
        </w:tc>
      </w:tr>
    </w:tbl>
    <w:p w:rsidR="0082210D"/>
    <w:p w:rsidR="0082210D"/>
    <w:tbl>
      <w:tblPr>
        <w:tblStyle w:val="TableGrid"/>
        <w:tblW w:w="10490" w:type="dxa"/>
        <w:tblInd w:w="-714" w:type="dxa"/>
        <w:tblLook w:val="04A0"/>
      </w:tblPr>
      <w:tblGrid>
        <w:gridCol w:w="1985"/>
        <w:gridCol w:w="8505"/>
      </w:tblGrid>
      <w:tr w:rsidTr="39258F6B">
        <w:tblPrEx>
          <w:tblW w:w="10490" w:type="dxa"/>
          <w:tblInd w:w="-714" w:type="dxa"/>
          <w:tblLook w:val="04A0"/>
        </w:tblPrEx>
        <w:tc>
          <w:tcPr>
            <w:tcW w:w="10490" w:type="dxa"/>
            <w:gridSpan w:val="2"/>
          </w:tcPr>
          <w:p w:rsidR="0082210D">
            <w:pPr>
              <w:rPr>
                <w:b/>
                <w:bCs/>
              </w:rPr>
            </w:pPr>
            <w:r>
              <w:rPr>
                <w:b/>
                <w:bCs/>
              </w:rPr>
              <w:t xml:space="preserve">FOCUS AREA 6 </w:t>
            </w:r>
          </w:p>
          <w:p w:rsidR="0082210D" w:rsidRPr="0012331A" w:rsidP="005624CB">
            <w:pPr>
              <w:rPr>
                <w:b/>
                <w:bCs/>
              </w:rPr>
            </w:pPr>
            <w:r>
              <w:rPr>
                <w:b/>
                <w:bCs/>
              </w:rPr>
              <w:t>PROMOTING EQUITY ACROSS THE TRANSITION</w:t>
            </w:r>
          </w:p>
        </w:tc>
      </w:tr>
      <w:tr w:rsidTr="39258F6B">
        <w:tblPrEx>
          <w:tblW w:w="10490" w:type="dxa"/>
          <w:tblInd w:w="-714" w:type="dxa"/>
          <w:tblLook w:val="04A0"/>
        </w:tblPrEx>
        <w:tc>
          <w:tcPr>
            <w:tcW w:w="10490" w:type="dxa"/>
            <w:gridSpan w:val="2"/>
          </w:tcPr>
          <w:p w:rsidR="0082210D" w:rsidRPr="00BF6D79" w:rsidP="00F10BB3">
            <w:pPr>
              <w:spacing w:after="120" w:line="259" w:lineRule="auto"/>
              <w:rPr>
                <w:sz w:val="22"/>
                <w:szCs w:val="22"/>
              </w:rPr>
            </w:pPr>
            <w:r w:rsidRPr="00BF6D79">
              <w:rPr>
                <w:b/>
                <w:bCs/>
                <w:sz w:val="22"/>
                <w:szCs w:val="22"/>
              </w:rPr>
              <w:t xml:space="preserve">Statement of </w:t>
            </w:r>
            <w:r w:rsidRPr="3AE0585D">
              <w:rPr>
                <w:b/>
                <w:bCs/>
                <w:sz w:val="22"/>
                <w:szCs w:val="22"/>
              </w:rPr>
              <w:t>intent</w:t>
            </w:r>
            <w:r w:rsidRPr="00BF6D79">
              <w:rPr>
                <w:b/>
                <w:bCs/>
                <w:sz w:val="22"/>
                <w:szCs w:val="22"/>
              </w:rPr>
              <w:t xml:space="preserve"> 1</w:t>
            </w:r>
            <w:r w:rsidRPr="00BF6D79">
              <w:rPr>
                <w:sz w:val="22"/>
                <w:szCs w:val="22"/>
              </w:rPr>
              <w:t xml:space="preserve">: </w:t>
            </w:r>
            <w:r w:rsidRPr="00BF6D79">
              <w:rPr>
                <w:sz w:val="22"/>
                <w:szCs w:val="22"/>
                <w:lang w:val="en-US"/>
              </w:rPr>
              <w:t>The service provides publicity material specifically on transition to adult services that is accessible for everyone such as in different languages or for young people with or without disabilities. This is youth-</w:t>
            </w:r>
            <w:r w:rsidRPr="00BF6D79">
              <w:rPr>
                <w:sz w:val="22"/>
                <w:szCs w:val="22"/>
                <w:lang w:val="en-US"/>
              </w:rPr>
              <w:t>friendly, and</w:t>
            </w:r>
            <w:r w:rsidRPr="00BF6D79">
              <w:rPr>
                <w:sz w:val="22"/>
                <w:szCs w:val="22"/>
                <w:lang w:val="en-US"/>
              </w:rPr>
              <w:t xml:space="preserve"> uses age-appropriate language and images for the age and ability of the young person. </w:t>
            </w:r>
            <w:r>
              <w:fldChar w:fldCharType="begin"/>
            </w:r>
            <w:r>
              <w:instrText xml:space="preserve"> HYPERLINK "https://www.gov.uk/government/publications/establishing-youth-friendly-health-and-care-services/youre-welcome-establishing-youth-friendly-health-and-care-services" \l "standard-8-supporting-young-peoples-changing-needs" </w:instrText>
            </w:r>
            <w:r>
              <w:fldChar w:fldCharType="separate"/>
            </w:r>
            <w:r w:rsidRPr="00BF6D79">
              <w:rPr>
                <w:rStyle w:val="Hyperlink"/>
                <w:sz w:val="22"/>
                <w:szCs w:val="22"/>
                <w:lang w:val="en-US"/>
              </w:rPr>
              <w:t>OHID You’re Welcome (8, 2023)</w:t>
            </w:r>
            <w:r>
              <w:fldChar w:fldCharType="end"/>
            </w:r>
          </w:p>
          <w:p w:rsidR="0082210D" w:rsidRPr="00F701C2" w:rsidP="00F10BB3">
            <w:pPr>
              <w:rPr>
                <w:sz w:val="22"/>
                <w:szCs w:val="22"/>
                <w:lang w:val="en-US"/>
              </w:rPr>
            </w:pPr>
            <w:r w:rsidRPr="00BF6D79">
              <w:rPr>
                <w:b/>
                <w:bCs/>
                <w:sz w:val="22"/>
                <w:szCs w:val="22"/>
              </w:rPr>
              <w:t xml:space="preserve">Statement of </w:t>
            </w:r>
            <w:r w:rsidRPr="3AE0585D">
              <w:rPr>
                <w:b/>
                <w:bCs/>
                <w:sz w:val="22"/>
                <w:szCs w:val="22"/>
              </w:rPr>
              <w:t>intent</w:t>
            </w:r>
            <w:r w:rsidRPr="00BF6D79">
              <w:rPr>
                <w:b/>
                <w:bCs/>
                <w:sz w:val="22"/>
                <w:szCs w:val="22"/>
              </w:rPr>
              <w:t xml:space="preserve"> 2:</w:t>
            </w:r>
            <w:r w:rsidRPr="00BF6D79">
              <w:rPr>
                <w:sz w:val="22"/>
                <w:szCs w:val="22"/>
                <w:lang w:val="en-US"/>
              </w:rPr>
              <w:t xml:space="preserve"> Service managers should ensure a range of tools is available, and used, to help young people communicate effectively with practitioners. These may include, for example: ways to produce a written record of how a young person communicates, for example, communication passports or 1</w:t>
            </w:r>
            <w:r w:rsidRPr="00BF6D79">
              <w:rPr>
                <w:rFonts w:ascii="Cambria Math" w:hAnsi="Cambria Math" w:cs="Cambria Math"/>
                <w:sz w:val="22"/>
                <w:szCs w:val="22"/>
                <w:lang w:val="en-US"/>
              </w:rPr>
              <w:t>‑</w:t>
            </w:r>
            <w:r w:rsidRPr="00BF6D79">
              <w:rPr>
                <w:sz w:val="22"/>
                <w:szCs w:val="22"/>
                <w:lang w:val="en-US"/>
              </w:rPr>
              <w:t xml:space="preserve">page profiles; ways to help the young person communicate, for example, communication boards and digital communication tools. </w:t>
            </w:r>
            <w:r>
              <w:fldChar w:fldCharType="begin"/>
            </w:r>
            <w:r>
              <w:instrText xml:space="preserve"> HYPERLINK "https://www.nice.org.uk/guidance/ng43/chapter/Recommendations" \l "support-before-transfer" </w:instrText>
            </w:r>
            <w:r>
              <w:fldChar w:fldCharType="separate"/>
            </w:r>
            <w:r w:rsidRPr="00BF6D79">
              <w:rPr>
                <w:rStyle w:val="Hyperlink"/>
                <w:sz w:val="22"/>
                <w:szCs w:val="22"/>
                <w:lang w:val="en-US"/>
              </w:rPr>
              <w:t>NICE NG43 (1.2.12, 2016)</w:t>
            </w:r>
            <w:r>
              <w:fldChar w:fldCharType="end"/>
            </w:r>
            <w:r w:rsidRPr="00BF6D79">
              <w:rPr>
                <w:sz w:val="22"/>
                <w:szCs w:val="22"/>
                <w:lang w:val="en-US"/>
              </w:rPr>
              <w:t xml:space="preserve">  </w:t>
            </w:r>
          </w:p>
        </w:tc>
      </w:tr>
      <w:tr w:rsidTr="006C72F8">
        <w:tblPrEx>
          <w:tblW w:w="10490" w:type="dxa"/>
          <w:tblInd w:w="-714" w:type="dxa"/>
          <w:tblLook w:val="04A0"/>
        </w:tblPrEx>
        <w:tc>
          <w:tcPr>
            <w:tcW w:w="1985" w:type="dxa"/>
            <w:vMerge w:val="restart"/>
          </w:tcPr>
          <w:p w:rsidR="0082210D" w:rsidRPr="002E2577" w:rsidP="005624CB">
            <w:pPr>
              <w:rPr>
                <w:b/>
                <w:sz w:val="20"/>
                <w:szCs w:val="20"/>
              </w:rPr>
            </w:pPr>
            <w:r w:rsidRPr="002E2577">
              <w:rPr>
                <w:b/>
                <w:sz w:val="20"/>
                <w:szCs w:val="20"/>
              </w:rPr>
              <w:t>Resourcing</w:t>
            </w:r>
          </w:p>
        </w:tc>
        <w:tc>
          <w:tcPr>
            <w:tcW w:w="8505" w:type="dxa"/>
          </w:tcPr>
          <w:p w:rsidR="0082210D" w:rsidRPr="002277C5" w:rsidP="005624CB">
            <w:pPr>
              <w:rPr>
                <w:sz w:val="22"/>
                <w:szCs w:val="22"/>
              </w:rPr>
            </w:pPr>
            <w:r>
              <w:rPr>
                <w:sz w:val="22"/>
                <w:szCs w:val="22"/>
              </w:rPr>
              <w:t xml:space="preserve">1. Do services have the capacity and funding to deliver on these statements of </w:t>
            </w:r>
            <w:r w:rsidRPr="39258F6B">
              <w:rPr>
                <w:sz w:val="22"/>
                <w:szCs w:val="22"/>
              </w:rPr>
              <w:t>intent</w:t>
            </w:r>
            <w:r>
              <w:rPr>
                <w:sz w:val="22"/>
                <w:szCs w:val="22"/>
              </w:rPr>
              <w:t xml:space="preserve"> for young people with additional needs?</w:t>
            </w: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P="005624CB">
            <w:pPr>
              <w:rPr>
                <w:sz w:val="22"/>
                <w:szCs w:val="22"/>
              </w:rPr>
            </w:pPr>
          </w:p>
          <w:p w:rsidR="0082210D" w:rsidRPr="002277C5" w:rsidP="005624CB">
            <w:pPr>
              <w:rPr>
                <w:sz w:val="22"/>
                <w:szCs w:val="22"/>
              </w:rPr>
            </w:pP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RPr="002277C5" w:rsidP="005624CB">
            <w:pPr>
              <w:rPr>
                <w:sz w:val="22"/>
                <w:szCs w:val="22"/>
              </w:rPr>
            </w:pPr>
            <w:r>
              <w:rPr>
                <w:sz w:val="22"/>
                <w:szCs w:val="22"/>
              </w:rPr>
              <w:t>2. Do all staff involved in transition services receive training that is culturally competent based on local population needs?</w:t>
            </w: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P="005624CB">
            <w:pPr>
              <w:rPr>
                <w:sz w:val="22"/>
                <w:szCs w:val="22"/>
              </w:rPr>
            </w:pPr>
          </w:p>
          <w:p w:rsidR="0082210D" w:rsidP="005624CB">
            <w:pPr>
              <w:rPr>
                <w:sz w:val="22"/>
                <w:szCs w:val="22"/>
              </w:rPr>
            </w:pPr>
          </w:p>
        </w:tc>
      </w:tr>
      <w:tr w:rsidTr="006C72F8">
        <w:tblPrEx>
          <w:tblW w:w="10490" w:type="dxa"/>
          <w:tblInd w:w="-714" w:type="dxa"/>
          <w:tblLook w:val="04A0"/>
        </w:tblPrEx>
        <w:tc>
          <w:tcPr>
            <w:tcW w:w="1985" w:type="dxa"/>
            <w:vMerge w:val="restart"/>
          </w:tcPr>
          <w:p w:rsidR="0082210D" w:rsidRPr="002E2577" w:rsidP="005624CB">
            <w:pPr>
              <w:rPr>
                <w:b/>
                <w:sz w:val="20"/>
                <w:szCs w:val="20"/>
              </w:rPr>
            </w:pPr>
            <w:r w:rsidRPr="002E2577">
              <w:rPr>
                <w:b/>
                <w:sz w:val="20"/>
                <w:szCs w:val="20"/>
              </w:rPr>
              <w:t>Effectiveness and implementation</w:t>
            </w:r>
          </w:p>
        </w:tc>
        <w:tc>
          <w:tcPr>
            <w:tcW w:w="8505" w:type="dxa"/>
          </w:tcPr>
          <w:p w:rsidR="0082210D" w:rsidP="005624CB">
            <w:r>
              <w:rPr>
                <w:sz w:val="22"/>
                <w:szCs w:val="22"/>
              </w:rPr>
              <w:t>1. How effective are services in addressing the specific needs of young people as individuals?</w:t>
            </w: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P="005624CB"/>
          <w:p w:rsidR="0082210D" w:rsidP="005624CB"/>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P="005624CB">
            <w:r>
              <w:rPr>
                <w:sz w:val="22"/>
                <w:szCs w:val="22"/>
              </w:rPr>
              <w:t>2. To what extent are services providing the right tools to ensure that all young people can communicate their needs?</w:t>
            </w: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P="005624CB">
            <w:pPr>
              <w:rPr>
                <w:sz w:val="22"/>
                <w:szCs w:val="22"/>
              </w:rPr>
            </w:pPr>
          </w:p>
          <w:p w:rsidR="0082210D" w:rsidRPr="00CE0263" w:rsidP="005624CB">
            <w:pPr>
              <w:rPr>
                <w:sz w:val="22"/>
                <w:szCs w:val="22"/>
              </w:rPr>
            </w:pP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RPr="00CE0263" w:rsidP="005624CB">
            <w:pPr>
              <w:rPr>
                <w:sz w:val="22"/>
                <w:szCs w:val="22"/>
              </w:rPr>
            </w:pPr>
            <w:r>
              <w:rPr>
                <w:sz w:val="22"/>
                <w:szCs w:val="22"/>
              </w:rPr>
              <w:t>3. To what extent is data recorded and monitored for effectiveness and quality of the transition for individuals from underserved patient groups, or with protected characteristics?</w:t>
            </w: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P="005624CB">
            <w:pPr>
              <w:rPr>
                <w:sz w:val="22"/>
                <w:szCs w:val="22"/>
              </w:rPr>
            </w:pPr>
          </w:p>
          <w:p w:rsidR="0082210D" w:rsidRPr="00CE0263" w:rsidP="005624CB">
            <w:pPr>
              <w:rPr>
                <w:sz w:val="22"/>
                <w:szCs w:val="22"/>
              </w:rPr>
            </w:pPr>
          </w:p>
        </w:tc>
      </w:tr>
      <w:tr w:rsidTr="006C72F8">
        <w:tblPrEx>
          <w:tblW w:w="10490" w:type="dxa"/>
          <w:tblInd w:w="-714" w:type="dxa"/>
          <w:tblLook w:val="04A0"/>
        </w:tblPrEx>
        <w:tc>
          <w:tcPr>
            <w:tcW w:w="1985" w:type="dxa"/>
            <w:vMerge w:val="restart"/>
          </w:tcPr>
          <w:p w:rsidR="0082210D" w:rsidRPr="002E2577" w:rsidP="005624CB">
            <w:pPr>
              <w:rPr>
                <w:b/>
                <w:sz w:val="20"/>
                <w:szCs w:val="20"/>
              </w:rPr>
            </w:pPr>
            <w:r w:rsidRPr="002E2577">
              <w:rPr>
                <w:b/>
                <w:sz w:val="20"/>
                <w:szCs w:val="20"/>
              </w:rPr>
              <w:t>Impact and outcomes</w:t>
            </w:r>
          </w:p>
        </w:tc>
        <w:tc>
          <w:tcPr>
            <w:tcW w:w="8505" w:type="dxa"/>
          </w:tcPr>
          <w:p w:rsidR="0082210D" w:rsidRPr="00216E08" w:rsidP="005624CB">
            <w:pPr>
              <w:rPr>
                <w:sz w:val="22"/>
                <w:szCs w:val="22"/>
              </w:rPr>
            </w:pPr>
            <w:r>
              <w:rPr>
                <w:sz w:val="22"/>
                <w:szCs w:val="22"/>
              </w:rPr>
              <w:t>1. What is the impact of the provision, or lack of provision, of person-centred care for individuals with additional needs?</w:t>
            </w:r>
          </w:p>
        </w:tc>
      </w:tr>
      <w:tr w:rsidTr="006C72F8">
        <w:tblPrEx>
          <w:tblW w:w="10490" w:type="dxa"/>
          <w:tblInd w:w="-714" w:type="dxa"/>
          <w:tblLook w:val="04A0"/>
        </w:tblPrEx>
        <w:trPr>
          <w:trHeight w:val="201"/>
        </w:trPr>
        <w:tc>
          <w:tcPr>
            <w:tcW w:w="1985" w:type="dxa"/>
            <w:vMerge/>
          </w:tcPr>
          <w:p w:rsidR="0082210D" w:rsidRPr="002E2577" w:rsidP="005624CB">
            <w:pPr>
              <w:rPr>
                <w:b/>
                <w:sz w:val="20"/>
                <w:szCs w:val="20"/>
              </w:rPr>
            </w:pPr>
          </w:p>
        </w:tc>
        <w:tc>
          <w:tcPr>
            <w:tcW w:w="8505" w:type="dxa"/>
          </w:tcPr>
          <w:p w:rsidR="0082210D" w:rsidP="005624CB"/>
          <w:p w:rsidR="0082210D" w:rsidP="005624CB"/>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P="005624CB">
            <w:r>
              <w:rPr>
                <w:sz w:val="22"/>
                <w:szCs w:val="22"/>
              </w:rPr>
              <w:t xml:space="preserve">2. </w:t>
            </w:r>
            <w:r w:rsidRPr="004A1F26">
              <w:rPr>
                <w:sz w:val="22"/>
                <w:szCs w:val="22"/>
              </w:rPr>
              <w:t xml:space="preserve">What is the impact of comprehensive data collection and usage for young people with additional needs and/or protected characteristics? </w:t>
            </w: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P="005624CB"/>
          <w:p w:rsidR="0082210D" w:rsidP="005624CB"/>
        </w:tc>
      </w:tr>
      <w:tr w:rsidTr="006C72F8">
        <w:tblPrEx>
          <w:tblW w:w="10490" w:type="dxa"/>
          <w:tblInd w:w="-714" w:type="dxa"/>
          <w:tblLook w:val="04A0"/>
        </w:tblPrEx>
        <w:tc>
          <w:tcPr>
            <w:tcW w:w="1985" w:type="dxa"/>
            <w:vMerge w:val="restart"/>
          </w:tcPr>
          <w:p w:rsidR="0082210D" w:rsidRPr="002E2577" w:rsidP="005624CB">
            <w:pPr>
              <w:rPr>
                <w:b/>
                <w:sz w:val="20"/>
                <w:szCs w:val="20"/>
              </w:rPr>
            </w:pPr>
            <w:r w:rsidRPr="002E2577">
              <w:rPr>
                <w:b/>
                <w:sz w:val="20"/>
                <w:szCs w:val="20"/>
              </w:rPr>
              <w:t>Appropriateness</w:t>
            </w:r>
          </w:p>
        </w:tc>
        <w:tc>
          <w:tcPr>
            <w:tcW w:w="8505" w:type="dxa"/>
          </w:tcPr>
          <w:p w:rsidR="0082210D" w:rsidRPr="00A646C6" w:rsidP="005624CB">
            <w:pPr>
              <w:rPr>
                <w:sz w:val="22"/>
                <w:szCs w:val="22"/>
              </w:rPr>
            </w:pPr>
            <w:r>
              <w:rPr>
                <w:sz w:val="22"/>
                <w:szCs w:val="22"/>
              </w:rPr>
              <w:t>1. How appropriately are health and social care services providing tailored care to individuals with additional needs?</w:t>
            </w: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P="005624CB"/>
          <w:p w:rsidR="0082210D" w:rsidP="005624CB"/>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RPr="00FD27B0" w:rsidP="005624CB">
            <w:pPr>
              <w:rPr>
                <w:sz w:val="22"/>
                <w:szCs w:val="22"/>
              </w:rPr>
            </w:pPr>
            <w:r>
              <w:rPr>
                <w:sz w:val="22"/>
                <w:szCs w:val="22"/>
              </w:rPr>
              <w:t>2. To what extent are services able to accommodate different communication needs for individuals with communication difficulties?</w:t>
            </w:r>
          </w:p>
        </w:tc>
      </w:tr>
      <w:tr w:rsidTr="006C72F8">
        <w:tblPrEx>
          <w:tblW w:w="10490" w:type="dxa"/>
          <w:tblInd w:w="-714" w:type="dxa"/>
          <w:tblLook w:val="04A0"/>
        </w:tblPrEx>
        <w:tc>
          <w:tcPr>
            <w:tcW w:w="1985" w:type="dxa"/>
            <w:vMerge/>
          </w:tcPr>
          <w:p w:rsidR="0082210D" w:rsidRPr="002E2577" w:rsidP="005624CB">
            <w:pPr>
              <w:rPr>
                <w:b/>
                <w:sz w:val="20"/>
                <w:szCs w:val="20"/>
              </w:rPr>
            </w:pPr>
          </w:p>
        </w:tc>
        <w:tc>
          <w:tcPr>
            <w:tcW w:w="8505" w:type="dxa"/>
          </w:tcPr>
          <w:p w:rsidR="0082210D" w:rsidP="005624CB">
            <w:pPr>
              <w:rPr>
                <w:sz w:val="22"/>
                <w:szCs w:val="22"/>
              </w:rPr>
            </w:pPr>
          </w:p>
          <w:p w:rsidR="0082210D" w:rsidRPr="00466507" w:rsidP="005624CB">
            <w:pPr>
              <w:rPr>
                <w:sz w:val="22"/>
                <w:szCs w:val="22"/>
              </w:rPr>
            </w:pPr>
          </w:p>
        </w:tc>
      </w:tr>
      <w:tr w:rsidTr="006C72F8">
        <w:tblPrEx>
          <w:tblW w:w="10490" w:type="dxa"/>
          <w:tblInd w:w="-714" w:type="dxa"/>
          <w:tblLook w:val="04A0"/>
        </w:tblPrEx>
        <w:tc>
          <w:tcPr>
            <w:tcW w:w="1985" w:type="dxa"/>
            <w:vMerge w:val="restart"/>
          </w:tcPr>
          <w:p w:rsidR="0082210D" w:rsidRPr="002E2577" w:rsidP="00D9492A">
            <w:pPr>
              <w:rPr>
                <w:b/>
                <w:sz w:val="20"/>
                <w:szCs w:val="20"/>
              </w:rPr>
            </w:pPr>
            <w:r w:rsidRPr="002E2577">
              <w:rPr>
                <w:b/>
                <w:sz w:val="20"/>
                <w:szCs w:val="20"/>
              </w:rPr>
              <w:t>Equality and diversity</w:t>
            </w:r>
          </w:p>
        </w:tc>
        <w:tc>
          <w:tcPr>
            <w:tcW w:w="8505" w:type="dxa"/>
          </w:tcPr>
          <w:p w:rsidR="0082210D" w:rsidP="00D9492A">
            <w:r>
              <w:rPr>
                <w:rFonts w:eastAsiaTheme="minorEastAsia"/>
                <w:sz w:val="22"/>
              </w:rPr>
              <w:t xml:space="preserve">1. </w:t>
            </w:r>
            <w:r w:rsidRPr="5AF7BFDC">
              <w:rPr>
                <w:rFonts w:eastAsiaTheme="minorEastAsia"/>
                <w:sz w:val="22"/>
              </w:rPr>
              <w:t xml:space="preserve">How are underserved or vulnerable patient groups considered in the </w:t>
            </w:r>
            <w:r>
              <w:rPr>
                <w:rFonts w:eastAsiaTheme="minorEastAsia"/>
                <w:sz w:val="22"/>
              </w:rPr>
              <w:t>planning, strategy and delivery of transition services?</w:t>
            </w:r>
          </w:p>
        </w:tc>
      </w:tr>
      <w:tr w:rsidTr="006C72F8">
        <w:tblPrEx>
          <w:tblW w:w="10490" w:type="dxa"/>
          <w:tblInd w:w="-714" w:type="dxa"/>
          <w:tblLook w:val="04A0"/>
        </w:tblPrEx>
        <w:tc>
          <w:tcPr>
            <w:tcW w:w="1985" w:type="dxa"/>
            <w:vMerge/>
          </w:tcPr>
          <w:p w:rsidR="0082210D" w:rsidP="00D9492A"/>
        </w:tc>
        <w:tc>
          <w:tcPr>
            <w:tcW w:w="8505" w:type="dxa"/>
          </w:tcPr>
          <w:p w:rsidR="0082210D" w:rsidP="00D9492A"/>
          <w:p w:rsidR="0082210D" w:rsidP="00D9492A"/>
        </w:tc>
      </w:tr>
      <w:tr w:rsidTr="006C72F8">
        <w:tblPrEx>
          <w:tblW w:w="10490" w:type="dxa"/>
          <w:tblInd w:w="-714" w:type="dxa"/>
          <w:tblLook w:val="04A0"/>
        </w:tblPrEx>
        <w:tc>
          <w:tcPr>
            <w:tcW w:w="1985" w:type="dxa"/>
            <w:vMerge/>
          </w:tcPr>
          <w:p w:rsidR="0082210D" w:rsidP="00D9492A"/>
        </w:tc>
        <w:tc>
          <w:tcPr>
            <w:tcW w:w="8505" w:type="dxa"/>
          </w:tcPr>
          <w:p w:rsidR="0082210D" w:rsidRPr="00361B25" w:rsidP="00D9492A">
            <w:pPr>
              <w:rPr>
                <w:sz w:val="22"/>
                <w:szCs w:val="22"/>
              </w:rPr>
            </w:pPr>
            <w:r>
              <w:rPr>
                <w:sz w:val="22"/>
                <w:szCs w:val="22"/>
              </w:rPr>
              <w:t>2. What extra data is captured for young people with additional needs, specifically those at the intersection of different protected characteristics?</w:t>
            </w:r>
          </w:p>
        </w:tc>
      </w:tr>
      <w:tr w:rsidTr="006C72F8">
        <w:tblPrEx>
          <w:tblW w:w="10490" w:type="dxa"/>
          <w:tblInd w:w="-714" w:type="dxa"/>
          <w:tblLook w:val="04A0"/>
        </w:tblPrEx>
        <w:tc>
          <w:tcPr>
            <w:tcW w:w="1985" w:type="dxa"/>
            <w:vMerge/>
          </w:tcPr>
          <w:p w:rsidR="0082210D" w:rsidP="00D9492A"/>
        </w:tc>
        <w:tc>
          <w:tcPr>
            <w:tcW w:w="8505" w:type="dxa"/>
          </w:tcPr>
          <w:p w:rsidR="0082210D" w:rsidP="00D9492A"/>
          <w:p w:rsidR="0082210D" w:rsidP="00D9492A"/>
        </w:tc>
      </w:tr>
    </w:tbl>
    <w:p w:rsidR="0082210D"/>
    <w:sectPr w:rsidSect="00D77B1C">
      <w:headerReference w:type="default" r:id="rId8"/>
      <w:footerReference w:type="default" r:id="rId9"/>
      <w:pgSz w:w="11906" w:h="16838"/>
      <w:pgMar w:top="1440" w:right="707"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210D">
    <w:pPr>
      <w:pStyle w:val="Footer"/>
      <w:jc w:val="right"/>
    </w:pPr>
    <w:sdt>
      <w:sdtPr>
        <w:id w:val="-2097623756"/>
        <w:docPartObj>
          <w:docPartGallery w:val="Page Numbers (Bottom of Page)"/>
          <w:docPartUnique/>
        </w:docPartObj>
      </w:sdtPr>
      <w:sdtEndPr>
        <w:rPr>
          <w:noProof/>
        </w:rPr>
      </w:sdtEndPr>
      <w:sdtContent>
        <w:r w:rsidR="00D6515C">
          <w:fldChar w:fldCharType="begin"/>
        </w:r>
        <w:r w:rsidR="00D6515C">
          <w:instrText xml:space="preserve"> PAGE   \* MERGEFORMAT </w:instrText>
        </w:r>
        <w:r w:rsidR="00D6515C">
          <w:fldChar w:fldCharType="separate"/>
        </w:r>
        <w:r w:rsidR="00D6515C">
          <w:rPr>
            <w:noProof/>
          </w:rPr>
          <w:t>2</w:t>
        </w:r>
        <w:r w:rsidR="00D6515C">
          <w:rPr>
            <w:noProof/>
          </w:rPr>
          <w:fldChar w:fldCharType="end"/>
        </w:r>
      </w:sdtContent>
    </w:sdt>
  </w:p>
  <w:p w:rsidR="0082210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210D" w:rsidP="004234B0">
    <w:pPr>
      <w:pStyle w:val="Header"/>
      <w:tabs>
        <w:tab w:val="center" w:pos="4989"/>
        <w:tab w:val="right" w:pos="9978"/>
      </w:tabs>
      <w:spacing w:after="120"/>
      <w:ind w:firstLine="1440"/>
    </w:pPr>
    <w:r>
      <w:rPr>
        <w:noProof/>
        <w:lang w:eastAsia="en-GB"/>
      </w:rPr>
      <w:drawing>
        <wp:anchor distT="0" distB="0" distL="114300" distR="114300" simplePos="0" relativeHeight="251658240" behindDoc="0" locked="0" layoutInCell="1" allowOverlap="1">
          <wp:simplePos x="0" y="0"/>
          <wp:positionH relativeFrom="margin">
            <wp:posOffset>-427800</wp:posOffset>
          </wp:positionH>
          <wp:positionV relativeFrom="paragraph">
            <wp:posOffset>182245</wp:posOffset>
          </wp:positionV>
          <wp:extent cx="1990725" cy="323850"/>
          <wp:effectExtent l="0" t="0" r="9525" b="0"/>
          <wp:wrapSquare wrapText="bothSides"/>
          <wp:docPr id="1113687215" name="Picture 1113687215" descr="C:\Users\bowmanj\AppData\Local\Microsoft\Windows\Temporary Internet Files\Content.Word\FINAL HoC (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bowmanj\AppData\Local\Microsoft\Windows\Temporary Internet Files\Content.Word\FINAL HoC (green).pn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1990725" cy="323850"/>
                  </a:xfrm>
                  <a:prstGeom prst="rect">
                    <a:avLst/>
                  </a:prstGeom>
                  <a:noFill/>
                  <a:ln>
                    <a:noFill/>
                  </a:ln>
                </pic:spPr>
              </pic:pic>
            </a:graphicData>
          </a:graphic>
        </wp:anchor>
      </w:drawing>
    </w:r>
  </w:p>
  <w:p w:rsidR="0082210D" w:rsidRPr="00D719CD" w:rsidP="00C36872">
    <w:pPr>
      <w:pStyle w:val="Header"/>
      <w:tabs>
        <w:tab w:val="center" w:pos="4989"/>
        <w:tab w:val="right" w:pos="8931"/>
        <w:tab w:val="clear" w:pos="9026"/>
        <w:tab w:val="right" w:pos="9978"/>
      </w:tabs>
      <w:spacing w:after="120"/>
      <w:jc w:val="right"/>
      <w:rPr>
        <w:sz w:val="22"/>
        <w:szCs w:val="22"/>
      </w:rPr>
    </w:pPr>
    <w:r>
      <w:t xml:space="preserve">   </w:t>
    </w:r>
    <w:r w:rsidRPr="00D719CD">
      <w:rPr>
        <w:sz w:val="22"/>
        <w:szCs w:val="22"/>
      </w:rPr>
      <w:t>Health &amp; Social Care Committee’s Expert Panel</w:t>
    </w:r>
  </w:p>
  <w:p w:rsidR="008221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3E0839"/>
    <w:multiLevelType w:val="hybrid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05820262"/>
    <w:multiLevelType w:val="hybridMultilevel"/>
    <w:tmpl w:val="FCA87CF6"/>
    <w:lvl w:ilvl="0">
      <w:start w:val="1"/>
      <w:numFmt w:val="decimal"/>
      <w:lvlText w:val="%1."/>
      <w:lvlJc w:val="left"/>
      <w:pPr>
        <w:ind w:left="-360" w:hanging="360"/>
      </w:pPr>
      <w:rPr>
        <w:rFonts w:ascii="Aptos" w:eastAsia="Aptos" w:hAnsi="Aptos" w:cstheme="minorBidi"/>
      </w:rPr>
    </w:lvl>
    <w:lvl w:ilvl="1">
      <w:start w:val="1"/>
      <w:numFmt w:val="bullet"/>
      <w:lvlText w:val="o"/>
      <w:lvlJc w:val="left"/>
      <w:pPr>
        <w:ind w:left="360" w:hanging="360"/>
      </w:pPr>
      <w:rPr>
        <w:rFonts w:ascii="Symbol" w:hAnsi="Symbol"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hint="default"/>
      </w:rPr>
    </w:lvl>
    <w:lvl w:ilvl="8">
      <w:start w:val="1"/>
      <w:numFmt w:val="bullet"/>
      <w:lvlText w:val=""/>
      <w:lvlJc w:val="left"/>
      <w:pPr>
        <w:ind w:left="5760" w:hanging="360"/>
      </w:pPr>
      <w:rPr>
        <w:rFonts w:ascii="Wingdings" w:hAnsi="Wingdings" w:hint="default"/>
      </w:rPr>
    </w:lvl>
  </w:abstractNum>
  <w:abstractNum w:abstractNumId="2">
    <w:nsid w:val="083C1A6C"/>
    <w:multiLevelType w:val="multilevel"/>
    <w:tmpl w:val="917E2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D8D0028"/>
    <w:multiLevelType w:val="multilevel"/>
    <w:tmpl w:val="5AB43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F6705BF"/>
    <w:multiLevelType w:val="hybridMultilevel"/>
    <w:tmpl w:val="0D9C6B08"/>
    <w:lvl w:ilvl="0">
      <w:start w:val="1"/>
      <w:numFmt w:val="bullet"/>
      <w:lvlText w:val="·"/>
      <w:lvlJc w:val="left"/>
      <w:pPr>
        <w:ind w:left="360" w:hanging="360"/>
      </w:pPr>
      <w:rPr>
        <w:rFonts w:ascii="Symbol" w:hAnsi="Symbol" w:hint="default"/>
        <w:color w:val="auto"/>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10FF27C5"/>
    <w:multiLevelType w:val="multilevel"/>
    <w:tmpl w:val="FAAA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3EC5B36"/>
    <w:multiLevelType w:val="hybridMultilevel"/>
    <w:tmpl w:val="BC384F5E"/>
    <w:lvl w:ilvl="0">
      <w:start w:val="1"/>
      <w:numFmt w:val="bullet"/>
      <w:lvlText w:val=""/>
      <w:lvlJc w:val="left"/>
      <w:pPr>
        <w:ind w:left="360" w:hanging="360"/>
      </w:pPr>
      <w:rPr>
        <w:rFonts w:ascii="Symbol" w:hAnsi="Symbol" w:hint="default"/>
        <w:b w:val="0"/>
        <w:bCs w:val="0"/>
        <w:color w:val="auto"/>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253576A4"/>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A2058B8"/>
    <w:multiLevelType w:val="hybridMultilevel"/>
    <w:tmpl w:val="52C47B3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2E065863"/>
    <w:multiLevelType w:val="multilevel"/>
    <w:tmpl w:val="3BBA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2A06B0A"/>
    <w:multiLevelType w:val="multilevel"/>
    <w:tmpl w:val="629A0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D8F59A5"/>
    <w:multiLevelType w:val="multilevel"/>
    <w:tmpl w:val="CFA44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5C55A53"/>
    <w:multiLevelType w:val="multilevel"/>
    <w:tmpl w:val="BECAD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D410413"/>
    <w:multiLevelType w:val="hybridMultilevel"/>
    <w:tmpl w:val="117042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EA96E7F"/>
    <w:multiLevelType w:val="hybridMultilevel"/>
    <w:tmpl w:val="A51E14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365203B"/>
    <w:multiLevelType w:val="hybridMultilevel"/>
    <w:tmpl w:val="BE6268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3CEC334"/>
    <w:multiLevelType w:val="hybridMultilevel"/>
    <w:tmpl w:val="9B1E47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5A1E0120"/>
    <w:multiLevelType w:val="multilevel"/>
    <w:tmpl w:val="C67E7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9BB053B"/>
    <w:multiLevelType w:val="multilevel"/>
    <w:tmpl w:val="B4E4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0A36164"/>
    <w:multiLevelType w:val="multilevel"/>
    <w:tmpl w:val="1CC04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5FC11D6"/>
    <w:multiLevelType w:val="multilevel"/>
    <w:tmpl w:val="C7383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15"/>
  </w:num>
  <w:num w:numId="3">
    <w:abstractNumId w:val="6"/>
  </w:num>
  <w:num w:numId="4">
    <w:abstractNumId w:val="16"/>
  </w:num>
  <w:num w:numId="5">
    <w:abstractNumId w:val="4"/>
  </w:num>
  <w:num w:numId="6">
    <w:abstractNumId w:val="11"/>
  </w:num>
  <w:num w:numId="7">
    <w:abstractNumId w:val="19"/>
  </w:num>
  <w:num w:numId="8">
    <w:abstractNumId w:val="18"/>
  </w:num>
  <w:num w:numId="9">
    <w:abstractNumId w:val="9"/>
  </w:num>
  <w:num w:numId="10">
    <w:abstractNumId w:val="5"/>
  </w:num>
  <w:num w:numId="11">
    <w:abstractNumId w:val="14"/>
  </w:num>
  <w:num w:numId="12">
    <w:abstractNumId w:val="8"/>
  </w:num>
  <w:num w:numId="13">
    <w:abstractNumId w:val="0"/>
  </w:num>
  <w:num w:numId="14">
    <w:abstractNumId w:val="7"/>
  </w:num>
  <w:num w:numId="15">
    <w:abstractNumId w:val="2"/>
  </w:num>
  <w:num w:numId="16">
    <w:abstractNumId w:val="10"/>
  </w:num>
  <w:num w:numId="17">
    <w:abstractNumId w:val="12"/>
  </w:num>
  <w:num w:numId="18">
    <w:abstractNumId w:val="3"/>
  </w:num>
  <w:num w:numId="19">
    <w:abstractNumId w:val="17"/>
  </w:num>
  <w:num w:numId="20">
    <w:abstractNumId w:val="20"/>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D51E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1E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1E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1E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1E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1E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1E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1E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1E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E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1E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1E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1E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1E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1E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1E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1E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1E90"/>
    <w:rPr>
      <w:rFonts w:eastAsiaTheme="majorEastAsia" w:cstheme="majorBidi"/>
      <w:color w:val="272727" w:themeColor="text1" w:themeTint="D8"/>
    </w:rPr>
  </w:style>
  <w:style w:type="paragraph" w:styleId="Title">
    <w:name w:val="Title"/>
    <w:basedOn w:val="Normal"/>
    <w:next w:val="Normal"/>
    <w:link w:val="TitleChar"/>
    <w:uiPriority w:val="10"/>
    <w:qFormat/>
    <w:rsid w:val="00D51E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1E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1E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1E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1E90"/>
    <w:pPr>
      <w:spacing w:before="160"/>
      <w:jc w:val="center"/>
    </w:pPr>
    <w:rPr>
      <w:i/>
      <w:iCs/>
      <w:color w:val="404040" w:themeColor="text1" w:themeTint="BF"/>
    </w:rPr>
  </w:style>
  <w:style w:type="character" w:customStyle="1" w:styleId="QuoteChar">
    <w:name w:val="Quote Char"/>
    <w:basedOn w:val="DefaultParagraphFont"/>
    <w:link w:val="Quote"/>
    <w:uiPriority w:val="29"/>
    <w:rsid w:val="00D51E90"/>
    <w:rPr>
      <w:i/>
      <w:iCs/>
      <w:color w:val="404040" w:themeColor="text1" w:themeTint="BF"/>
    </w:rPr>
  </w:style>
  <w:style w:type="paragraph" w:styleId="ListParagraph">
    <w:name w:val="List Paragraph"/>
    <w:basedOn w:val="Normal"/>
    <w:uiPriority w:val="34"/>
    <w:qFormat/>
    <w:rsid w:val="00D51E90"/>
    <w:pPr>
      <w:ind w:left="720"/>
      <w:contextualSpacing/>
    </w:pPr>
  </w:style>
  <w:style w:type="character" w:styleId="IntenseEmphasis">
    <w:name w:val="Intense Emphasis"/>
    <w:basedOn w:val="DefaultParagraphFont"/>
    <w:uiPriority w:val="21"/>
    <w:qFormat/>
    <w:rsid w:val="00D51E90"/>
    <w:rPr>
      <w:i/>
      <w:iCs/>
      <w:color w:val="0F4761" w:themeColor="accent1" w:themeShade="BF"/>
    </w:rPr>
  </w:style>
  <w:style w:type="paragraph" w:styleId="IntenseQuote">
    <w:name w:val="Intense Quote"/>
    <w:basedOn w:val="Normal"/>
    <w:next w:val="Normal"/>
    <w:link w:val="IntenseQuoteChar"/>
    <w:uiPriority w:val="30"/>
    <w:qFormat/>
    <w:rsid w:val="00D51E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1E90"/>
    <w:rPr>
      <w:i/>
      <w:iCs/>
      <w:color w:val="0F4761" w:themeColor="accent1" w:themeShade="BF"/>
    </w:rPr>
  </w:style>
  <w:style w:type="character" w:styleId="IntenseReference">
    <w:name w:val="Intense Reference"/>
    <w:basedOn w:val="DefaultParagraphFont"/>
    <w:uiPriority w:val="32"/>
    <w:qFormat/>
    <w:rsid w:val="00D51E90"/>
    <w:rPr>
      <w:b/>
      <w:bCs/>
      <w:smallCaps/>
      <w:color w:val="0F4761" w:themeColor="accent1" w:themeShade="BF"/>
      <w:spacing w:val="5"/>
    </w:rPr>
  </w:style>
  <w:style w:type="table" w:styleId="TableGrid">
    <w:name w:val="Table Grid"/>
    <w:basedOn w:val="TableNormal"/>
    <w:uiPriority w:val="39"/>
    <w:rsid w:val="00D51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48D114B8"/>
    <w:rPr>
      <w:color w:val="467886"/>
      <w:u w:val="single"/>
    </w:rPr>
  </w:style>
  <w:style w:type="character" w:styleId="CommentReference">
    <w:name w:val="annotation reference"/>
    <w:basedOn w:val="DefaultParagraphFont"/>
    <w:uiPriority w:val="99"/>
    <w:semiHidden/>
    <w:unhideWhenUsed/>
    <w:rsid w:val="00A632C1"/>
    <w:rPr>
      <w:sz w:val="16"/>
      <w:szCs w:val="16"/>
    </w:rPr>
  </w:style>
  <w:style w:type="paragraph" w:styleId="CommentText">
    <w:name w:val="annotation text"/>
    <w:basedOn w:val="Normal"/>
    <w:link w:val="CommentTextChar"/>
    <w:uiPriority w:val="99"/>
    <w:unhideWhenUsed/>
    <w:rsid w:val="00A632C1"/>
    <w:pPr>
      <w:spacing w:line="240" w:lineRule="auto"/>
    </w:pPr>
    <w:rPr>
      <w:sz w:val="20"/>
      <w:szCs w:val="20"/>
    </w:rPr>
  </w:style>
  <w:style w:type="character" w:customStyle="1" w:styleId="CommentTextChar">
    <w:name w:val="Comment Text Char"/>
    <w:basedOn w:val="DefaultParagraphFont"/>
    <w:link w:val="CommentText"/>
    <w:uiPriority w:val="99"/>
    <w:rsid w:val="00A632C1"/>
    <w:rPr>
      <w:sz w:val="20"/>
      <w:szCs w:val="20"/>
    </w:rPr>
  </w:style>
  <w:style w:type="paragraph" w:styleId="CommentSubject">
    <w:name w:val="annotation subject"/>
    <w:basedOn w:val="CommentText"/>
    <w:next w:val="CommentText"/>
    <w:link w:val="CommentSubjectChar"/>
    <w:uiPriority w:val="99"/>
    <w:semiHidden/>
    <w:unhideWhenUsed/>
    <w:rsid w:val="00A632C1"/>
    <w:rPr>
      <w:b/>
      <w:bCs/>
    </w:rPr>
  </w:style>
  <w:style w:type="character" w:customStyle="1" w:styleId="CommentSubjectChar">
    <w:name w:val="Comment Subject Char"/>
    <w:basedOn w:val="CommentTextChar"/>
    <w:link w:val="CommentSubject"/>
    <w:uiPriority w:val="99"/>
    <w:semiHidden/>
    <w:rsid w:val="00A632C1"/>
    <w:rPr>
      <w:b/>
      <w:bCs/>
      <w:sz w:val="20"/>
      <w:szCs w:val="20"/>
    </w:rPr>
  </w:style>
  <w:style w:type="character" w:customStyle="1" w:styleId="UnresolvedMention1">
    <w:name w:val="Unresolved Mention1"/>
    <w:basedOn w:val="DefaultParagraphFont"/>
    <w:uiPriority w:val="99"/>
    <w:semiHidden/>
    <w:unhideWhenUsed/>
    <w:rsid w:val="00880424"/>
    <w:rPr>
      <w:color w:val="605E5C"/>
      <w:shd w:val="clear" w:color="auto" w:fill="E1DFDD"/>
    </w:rPr>
  </w:style>
  <w:style w:type="paragraph" w:styleId="Revision">
    <w:name w:val="Revision"/>
    <w:hidden/>
    <w:uiPriority w:val="99"/>
    <w:semiHidden/>
    <w:rsid w:val="00461691"/>
    <w:pPr>
      <w:spacing w:after="0" w:line="240" w:lineRule="auto"/>
    </w:pPr>
  </w:style>
  <w:style w:type="paragraph" w:styleId="Header">
    <w:name w:val="header"/>
    <w:basedOn w:val="Normal"/>
    <w:link w:val="HeaderChar"/>
    <w:uiPriority w:val="99"/>
    <w:unhideWhenUsed/>
    <w:rsid w:val="00B62A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2AD5"/>
  </w:style>
  <w:style w:type="paragraph" w:styleId="Footer">
    <w:name w:val="footer"/>
    <w:basedOn w:val="Normal"/>
    <w:link w:val="FooterChar"/>
    <w:uiPriority w:val="99"/>
    <w:unhideWhenUsed/>
    <w:rsid w:val="00B62A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AD5"/>
  </w:style>
  <w:style w:type="paragraph" w:customStyle="1" w:styleId="Para">
    <w:name w:val="Para"/>
    <w:basedOn w:val="Normal"/>
    <w:uiPriority w:val="19"/>
    <w:qFormat/>
    <w:rsid w:val="00D07D51"/>
    <w:pPr>
      <w:spacing w:before="160" w:line="259" w:lineRule="auto"/>
    </w:pPr>
    <w:rPr>
      <w:rFonts w:ascii="Arial" w:hAnsi="Arial"/>
      <w:kern w:val="24"/>
      <w:sz w:val="28"/>
      <w:szCs w:val="22"/>
    </w:rPr>
  </w:style>
  <w:style w:type="character" w:customStyle="1" w:styleId="Mention1">
    <w:name w:val="Mention1"/>
    <w:basedOn w:val="DefaultParagraphFont"/>
    <w:uiPriority w:val="99"/>
    <w:unhideWhenUsed/>
    <w:rsid w:val="00B56F70"/>
    <w:rPr>
      <w:color w:val="2B579A"/>
      <w:shd w:val="clear" w:color="auto" w:fill="E1DFDD"/>
    </w:rPr>
  </w:style>
  <w:style w:type="character" w:styleId="FollowedHyperlink">
    <w:name w:val="FollowedHyperlink"/>
    <w:basedOn w:val="DefaultParagraphFont"/>
    <w:uiPriority w:val="99"/>
    <w:semiHidden/>
    <w:unhideWhenUsed/>
    <w:rsid w:val="004130C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ED1A03F86E8C428280867C1DDBA865" ma:contentTypeVersion="18" ma:contentTypeDescription="Create a new document." ma:contentTypeScope="" ma:versionID="5eb8dcdb6dbed8b571a6a49000c1f54d">
  <xsd:schema xmlns:xsd="http://www.w3.org/2001/XMLSchema" xmlns:xs="http://www.w3.org/2001/XMLSchema" xmlns:p="http://schemas.microsoft.com/office/2006/metadata/properties" xmlns:ns2="969fc7c0-e64a-450b-ad70-2bc8dfedb36e" xmlns:ns3="7ba85082-05c9-4bb6-8249-6edc5bbbc7f6" targetNamespace="http://schemas.microsoft.com/office/2006/metadata/properties" ma:root="true" ma:fieldsID="656c71074d5f0467d46f7e9fffbff366" ns2:_="" ns3:_="">
    <xsd:import namespace="969fc7c0-e64a-450b-ad70-2bc8dfedb36e"/>
    <xsd:import namespace="7ba85082-05c9-4bb6-8249-6edc5bbbc7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9fc7c0-e64a-450b-ad70-2bc8dfedb3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33d4a4f-1d94-4ad4-bc3a-e2aacad0227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a85082-05c9-4bb6-8249-6edc5bbbc7f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c41d0b5-734c-4a4f-a4ee-5d9e2a991426}" ma:internalName="TaxCatchAll" ma:showField="CatchAllData" ma:web="7ba85082-05c9-4bb6-8249-6edc5bbbc7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ba85082-05c9-4bb6-8249-6edc5bbbc7f6" xsi:nil="true"/>
    <lcf76f155ced4ddcb4097134ff3c332f xmlns="969fc7c0-e64a-450b-ad70-2bc8dfedb3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01F07F-F6D2-468A-8021-6FF3DC89E90B}">
  <ds:schemaRefs>
    <ds:schemaRef ds:uri="http://schemas.microsoft.com/sharepoint/v3/contenttype/forms"/>
  </ds:schemaRefs>
</ds:datastoreItem>
</file>

<file path=customXml/itemProps2.xml><?xml version="1.0" encoding="utf-8"?>
<ds:datastoreItem xmlns:ds="http://schemas.openxmlformats.org/officeDocument/2006/customXml" ds:itemID="{C4D552F0-27BC-4485-BC31-9BB612030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9fc7c0-e64a-450b-ad70-2bc8dfedb36e"/>
    <ds:schemaRef ds:uri="7ba85082-05c9-4bb6-8249-6edc5bbbc7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B1C3D5-4696-4FC2-8CD6-B1F9B04202CB}">
  <ds:schemaRefs>
    <ds:schemaRef ds:uri="http://schemas.openxmlformats.org/officeDocument/2006/bibliography"/>
  </ds:schemaRefs>
</ds:datastoreItem>
</file>

<file path=customXml/itemProps4.xml><?xml version="1.0" encoding="utf-8"?>
<ds:datastoreItem xmlns:ds="http://schemas.openxmlformats.org/officeDocument/2006/customXml" ds:itemID="{4996C124-E844-44AC-98BF-637F1AEA24DA}">
  <ds:schemaRefs>
    <ds:schemaRef ds:uri="http://schemas.microsoft.com/office/2006/metadata/properties"/>
    <ds:schemaRef ds:uri="http://schemas.microsoft.com/office/infopath/2007/PartnerControls"/>
    <ds:schemaRef ds:uri="7ba85082-05c9-4bb6-8249-6edc5bbbc7f6"/>
    <ds:schemaRef ds:uri="969fc7c0-e64a-450b-ad70-2bc8dfedb36e"/>
  </ds:schemaRefs>
</ds:datastoreItem>
</file>

<file path=docMetadata/LabelInfo.xml><?xml version="1.0" encoding="utf-8"?>
<clbl:labelList xmlns:clbl="http://schemas.microsoft.com/office/2020/mipLabelMetadata">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TRN0013</dc:title>
  <cp:revision>0</cp:revision>
</cp:coreProperties>
</file>