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FB29EC" w:rsidP="00447835">
      <w:pPr>
        <w:jc w:val="center"/>
        <w:rPr>
          <w:rFonts w:ascii="Amnesty Trade Gothic" w:hAnsi="Amnesty Trade Gothic"/>
          <w:b/>
          <w:bCs/>
          <w:sz w:val="24"/>
          <w:szCs w:val="24"/>
        </w:rPr>
      </w:pPr>
      <w:r>
        <w:rPr>
          <w:rFonts w:ascii="Amnesty Trade Gothic" w:hAnsi="Amnesty Trade Gothic"/>
          <w:b/>
          <w:bCs/>
          <w:sz w:val="24"/>
          <w:szCs w:val="24"/>
        </w:rPr>
        <w:t>WRITTEN EVIDENCE SUBMITTED BY AMNESTY INTERNATIONAL UK</w:t>
      </w:r>
    </w:p>
    <w:p w:rsidR="00FB29EC" w:rsidRPr="00447835" w:rsidP="00447835">
      <w:pPr>
        <w:jc w:val="center"/>
        <w:rPr>
          <w:b/>
          <w:bCs/>
          <w:sz w:val="24"/>
          <w:szCs w:val="24"/>
        </w:rPr>
      </w:pPr>
      <w:r>
        <w:rPr>
          <w:rFonts w:ascii="Amnesty Trade Gothic" w:hAnsi="Amnesty Trade Gothic"/>
          <w:b/>
          <w:bCs/>
          <w:sz w:val="24"/>
          <w:szCs w:val="24"/>
        </w:rPr>
        <w:t>(TRUK0170)</w:t>
      </w:r>
    </w:p>
    <w:p w:rsidR="00FB29EC" w:rsidP="00447835">
      <w:pPr>
        <w:spacing w:after="0" w:line="240" w:lineRule="auto"/>
        <w:rPr>
          <w:rStyle w:val="normaltextrun"/>
          <w:rFonts w:ascii="Amnesty Trade Gothic" w:eastAsia="Amnesty Trade Gothic" w:hAnsi="Amnesty Trade Gothic" w:cs="Amnesty Trade Gothic"/>
        </w:rPr>
      </w:pPr>
    </w:p>
    <w:p w:rsidR="00FB29EC" w:rsidP="00447835">
      <w:pPr>
        <w:spacing w:after="0" w:line="240" w:lineRule="auto"/>
        <w:rPr>
          <w:rFonts w:ascii="Amnesty Trade Gothic" w:hAnsi="Amnesty Trade Gothic"/>
        </w:rPr>
      </w:pPr>
    </w:p>
    <w:p w:rsidR="00FB29EC" w:rsidP="4698AC2C">
      <w:pPr>
        <w:spacing w:after="0" w:line="240" w:lineRule="auto"/>
        <w:ind w:hanging="370"/>
        <w:rPr>
          <w:rFonts w:ascii="Amnesty Trade Gothic" w:hAnsi="Amnesty Trade Gothic"/>
        </w:rPr>
      </w:pPr>
    </w:p>
    <w:p w:rsidR="00FB29EC" w:rsidP="00660231">
      <w:pPr>
        <w:spacing w:after="0" w:line="240" w:lineRule="auto"/>
        <w:ind w:left="370" w:hanging="370"/>
        <w:rPr>
          <w:rFonts w:ascii="Amnesty Trade Gothic" w:hAnsi="Amnesty Trade Gothic"/>
          <w:b/>
        </w:rPr>
      </w:pPr>
      <w:r w:rsidRPr="018D58B6">
        <w:rPr>
          <w:rFonts w:ascii="Amnesty Trade Gothic" w:hAnsi="Amnesty Trade Gothic"/>
          <w:b/>
          <w:bCs/>
        </w:rPr>
        <w:t>Introduction:</w:t>
      </w:r>
    </w:p>
    <w:p w:rsidR="00FB29EC" w:rsidP="00FE10C2">
      <w:pPr>
        <w:spacing w:after="0" w:line="240" w:lineRule="auto"/>
        <w:jc w:val="both"/>
        <w:rPr>
          <w:rFonts w:ascii="Amnesty Trade Gothic" w:hAnsi="Amnesty Trade Gothic"/>
          <w:b/>
          <w:bCs/>
        </w:rPr>
      </w:pPr>
    </w:p>
    <w:p w:rsidR="00FB29EC" w:rsidRPr="00FE10C2" w:rsidP="00FE10C2">
      <w:pPr>
        <w:spacing w:after="0" w:line="240" w:lineRule="auto"/>
        <w:jc w:val="both"/>
        <w:rPr>
          <w:rFonts w:ascii="Amnesty Trade Gothic" w:hAnsi="Amnesty Trade Gothic"/>
        </w:rPr>
      </w:pPr>
      <w:r w:rsidRPr="00FE10C2">
        <w:rPr>
          <w:rFonts w:ascii="Amnesty Trade Gothic" w:hAnsi="Amnesty Trade Gothic"/>
        </w:rPr>
        <w:t>The focus of this submission is on the pattern and impacts of transnational repression targeting Hong Kong diaspora and Chinese international students resid</w:t>
      </w:r>
      <w:r>
        <w:rPr>
          <w:rFonts w:ascii="Amnesty Trade Gothic" w:hAnsi="Amnesty Trade Gothic"/>
        </w:rPr>
        <w:t>ent</w:t>
      </w:r>
      <w:r w:rsidRPr="00FE10C2">
        <w:rPr>
          <w:rFonts w:ascii="Amnesty Trade Gothic" w:hAnsi="Amnesty Trade Gothic"/>
        </w:rPr>
        <w:t xml:space="preserve"> in the UK. It reflects the </w:t>
      </w:r>
      <w:r>
        <w:fldChar w:fldCharType="begin"/>
      </w:r>
      <w:r>
        <w:instrText xml:space="preserve"> HYPERLINK "https://www.amnesty.org.uk/resources/roundtable-transnational-repression-uk-lived-experience-and-recommendations-hong-kong" </w:instrText>
      </w:r>
      <w:r>
        <w:fldChar w:fldCharType="separate"/>
      </w:r>
      <w:r w:rsidRPr="00FE10C2">
        <w:rPr>
          <w:rStyle w:val="Hyperlink"/>
          <w:rFonts w:ascii="Amnesty Trade Gothic" w:hAnsi="Amnesty Trade Gothic"/>
        </w:rPr>
        <w:t>lived experience and policy recommendations of UK-based Hong Kong activists</w:t>
      </w:r>
      <w:r>
        <w:fldChar w:fldCharType="end"/>
      </w:r>
      <w:r w:rsidRPr="00FE10C2">
        <w:rPr>
          <w:rFonts w:ascii="Amnesty Trade Gothic" w:hAnsi="Amnesty Trade Gothic"/>
        </w:rPr>
        <w:t xml:space="preserve"> and civil society groups and the testimonies of students living in fear </w:t>
      </w:r>
      <w:r>
        <w:rPr>
          <w:rFonts w:ascii="Amnesty Trade Gothic" w:hAnsi="Amnesty Trade Gothic"/>
        </w:rPr>
        <w:t>of</w:t>
      </w:r>
      <w:r w:rsidRPr="00FE10C2">
        <w:rPr>
          <w:rFonts w:ascii="Amnesty Trade Gothic" w:hAnsi="Amnesty Trade Gothic"/>
        </w:rPr>
        <w:t xml:space="preserve"> China’s repression, as documented in Amnesty International’s</w:t>
      </w:r>
      <w:r>
        <w:rPr>
          <w:rFonts w:ascii="Amnesty Trade Gothic" w:hAnsi="Amnesty Trade Gothic"/>
        </w:rPr>
        <w:t xml:space="preserve"> </w:t>
      </w:r>
      <w:r w:rsidRPr="00FE10C2">
        <w:rPr>
          <w:rFonts w:ascii="Amnesty Trade Gothic" w:hAnsi="Amnesty Trade Gothic"/>
        </w:rPr>
        <w:t xml:space="preserve">report </w:t>
      </w:r>
      <w:r w:rsidRPr="00D07794">
        <w:rPr>
          <w:rFonts w:ascii="Amnesty Trade Gothic" w:hAnsi="Amnesty Trade Gothic"/>
        </w:rPr>
        <w:t>‘On m</w:t>
      </w:r>
      <w:r w:rsidRPr="41876106">
        <w:t>y campus, I am Afraid</w:t>
      </w:r>
      <w:r w:rsidRPr="41876106">
        <w:t>: China’s Targeting of Overseas Students Stifles Rights</w:t>
      </w:r>
      <w:r w:rsidRPr="41876106">
        <w:t>’</w:t>
      </w:r>
      <w:r>
        <w:rPr>
          <w:rStyle w:val="FootnoteReference"/>
        </w:rPr>
        <w:footnoteReference w:id="2"/>
      </w:r>
      <w:r w:rsidRPr="00FE10C2">
        <w:rPr>
          <w:rFonts w:ascii="Amnesty Trade Gothic" w:hAnsi="Amnesty Trade Gothic"/>
        </w:rPr>
        <w:t>.</w:t>
      </w:r>
    </w:p>
    <w:p w:rsidR="00FB29EC" w:rsidP="29939859">
      <w:pPr>
        <w:rPr>
          <w:rFonts w:ascii="Amnesty Trade Gothic" w:hAnsi="Amnesty Trade Gothic"/>
          <w:b/>
          <w:bCs/>
        </w:rPr>
      </w:pPr>
    </w:p>
    <w:p w:rsidR="00FB29EC" w:rsidRPr="00171B22" w:rsidP="6FFFB4F9">
      <w:pPr>
        <w:rPr>
          <w:rFonts w:ascii="Amnesty Trade Gothic" w:eastAsia="Amnesty Trade Gothic" w:hAnsi="Amnesty Trade Gothic" w:cs="Amnesty Trade Gothic"/>
          <w:b/>
          <w:bCs/>
        </w:rPr>
      </w:pPr>
      <w:r w:rsidRPr="6FFFB4F9">
        <w:rPr>
          <w:rFonts w:ascii="Amnesty Trade Gothic" w:eastAsia="Amnesty Trade Gothic" w:hAnsi="Amnesty Trade Gothic" w:cs="Amnesty Trade Gothic"/>
          <w:b/>
          <w:bCs/>
        </w:rPr>
        <w:t xml:space="preserve">Our key observations </w:t>
      </w:r>
      <w:r w:rsidRPr="6FFFB4F9">
        <w:rPr>
          <w:rFonts w:ascii="Amnesty Trade Gothic" w:eastAsia="Amnesty Trade Gothic" w:hAnsi="Amnesty Trade Gothic" w:cs="Amnesty Trade Gothic"/>
          <w:b/>
          <w:bCs/>
        </w:rPr>
        <w:t xml:space="preserve">and recommendations </w:t>
      </w:r>
      <w:r w:rsidRPr="6FFFB4F9">
        <w:rPr>
          <w:rFonts w:ascii="Amnesty Trade Gothic" w:eastAsia="Amnesty Trade Gothic" w:hAnsi="Amnesty Trade Gothic" w:cs="Amnesty Trade Gothic"/>
          <w:b/>
          <w:bCs/>
        </w:rPr>
        <w:t xml:space="preserve">in summary: </w:t>
      </w:r>
      <w:r w:rsidRPr="6FFFB4F9">
        <w:rPr>
          <w:rFonts w:ascii="Amnesty Trade Gothic" w:eastAsia="Amnesty Trade Gothic" w:hAnsi="Amnesty Trade Gothic" w:cs="Amnesty Trade Gothic"/>
          <w:b/>
          <w:bCs/>
        </w:rPr>
        <w:t xml:space="preserve"> </w:t>
      </w:r>
    </w:p>
    <w:p w:rsidR="00FB29EC" w:rsidRPr="00660231" w:rsidP="00534D9C">
      <w:pPr>
        <w:pStyle w:val="ListParagraph"/>
        <w:numPr>
          <w:ilvl w:val="0"/>
          <w:numId w:val="8"/>
        </w:numPr>
        <w:jc w:val="both"/>
        <w:rPr>
          <w:rFonts w:ascii="Amnesty Trade Gothic" w:eastAsia="Amnesty Trade Gothic" w:hAnsi="Amnesty Trade Gothic" w:cs="Amnesty Trade Gothic"/>
          <w:color w:val="000000" w:themeColor="text1"/>
        </w:rPr>
      </w:pPr>
      <w:r w:rsidRPr="6FFFB4F9">
        <w:rPr>
          <w:rFonts w:ascii="Amnesty Trade Gothic" w:eastAsia="Amnesty Trade Gothic" w:hAnsi="Amnesty Trade Gothic" w:cs="Amnesty Trade Gothic"/>
        </w:rPr>
        <w:t>T</w:t>
      </w:r>
      <w:r w:rsidRPr="6FFFB4F9">
        <w:rPr>
          <w:rFonts w:ascii="Amnesty Trade Gothic" w:eastAsia="Amnesty Trade Gothic" w:hAnsi="Amnesty Trade Gothic" w:cs="Amnesty Trade Gothic"/>
        </w:rPr>
        <w:t>he</w:t>
      </w:r>
      <w:r w:rsidRPr="6FFFB4F9">
        <w:rPr>
          <w:rFonts w:ascii="Amnesty Trade Gothic" w:eastAsia="Amnesty Trade Gothic" w:hAnsi="Amnesty Trade Gothic" w:cs="Amnesty Trade Gothic"/>
        </w:rPr>
        <w:t xml:space="preserve"> </w:t>
      </w:r>
      <w:r w:rsidRPr="6FFFB4F9">
        <w:rPr>
          <w:rFonts w:ascii="Amnesty Trade Gothic" w:eastAsia="Amnesty Trade Gothic" w:hAnsi="Amnesty Trade Gothic" w:cs="Amnesty Trade Gothic"/>
        </w:rPr>
        <w:t>UK</w:t>
      </w:r>
      <w:r w:rsidRPr="6FFFB4F9">
        <w:rPr>
          <w:rFonts w:ascii="Amnesty Trade Gothic" w:eastAsia="Amnesty Trade Gothic" w:hAnsi="Amnesty Trade Gothic" w:cs="Amnesty Trade Gothic"/>
        </w:rPr>
        <w:t xml:space="preserve"> government </w:t>
      </w:r>
      <w:r w:rsidRPr="41876106">
        <w:rPr>
          <w:rFonts w:ascii="Amnesty Trade Gothic" w:eastAsia="Amnesty Trade Gothic" w:hAnsi="Amnesty Trade Gothic" w:cs="Amnesty Trade Gothic"/>
        </w:rPr>
        <w:t>needs to recognise</w:t>
      </w:r>
      <w:r w:rsidRPr="6FFFB4F9">
        <w:rPr>
          <w:rFonts w:ascii="Amnesty Trade Gothic" w:eastAsia="Amnesty Trade Gothic" w:hAnsi="Amnesty Trade Gothic" w:cs="Amnesty Trade Gothic"/>
        </w:rPr>
        <w:t xml:space="preserve"> </w:t>
      </w:r>
      <w:r w:rsidRPr="6FFFB4F9">
        <w:rPr>
          <w:rFonts w:ascii="Amnesty Trade Gothic" w:eastAsia="Amnesty Trade Gothic" w:hAnsi="Amnesty Trade Gothic" w:cs="Amnesty Trade Gothic"/>
        </w:rPr>
        <w:t xml:space="preserve">and </w:t>
      </w:r>
      <w:r w:rsidRPr="41876106">
        <w:rPr>
          <w:rFonts w:ascii="Amnesty Trade Gothic" w:eastAsia="Amnesty Trade Gothic" w:hAnsi="Amnesty Trade Gothic" w:cs="Amnesty Trade Gothic"/>
        </w:rPr>
        <w:t>respond to</w:t>
      </w:r>
      <w:r w:rsidRPr="6FFFB4F9">
        <w:rPr>
          <w:rFonts w:ascii="Amnesty Trade Gothic" w:eastAsia="Amnesty Trade Gothic" w:hAnsi="Amnesty Trade Gothic" w:cs="Amnesty Trade Gothic"/>
        </w:rPr>
        <w:t xml:space="preserve"> </w:t>
      </w:r>
      <w:r w:rsidRPr="6FFFB4F9">
        <w:rPr>
          <w:rFonts w:ascii="Amnesty Trade Gothic" w:eastAsia="Amnesty Trade Gothic" w:hAnsi="Amnesty Trade Gothic" w:cs="Amnesty Trade Gothic"/>
        </w:rPr>
        <w:t>t</w:t>
      </w:r>
      <w:r w:rsidRPr="6FFFB4F9">
        <w:rPr>
          <w:rFonts w:ascii="Amnesty Trade Gothic" w:eastAsia="Amnesty Trade Gothic" w:hAnsi="Amnesty Trade Gothic" w:cs="Amnesty Trade Gothic"/>
        </w:rPr>
        <w:t>ransnational repression</w:t>
      </w:r>
      <w:r w:rsidRPr="6FFFB4F9">
        <w:rPr>
          <w:rFonts w:ascii="Amnesty Trade Gothic" w:eastAsia="Amnesty Trade Gothic" w:hAnsi="Amnesty Trade Gothic" w:cs="Amnesty Trade Gothic"/>
        </w:rPr>
        <w:t xml:space="preserve"> as a human rights issue</w:t>
      </w:r>
      <w:r w:rsidRPr="6FFFB4F9">
        <w:rPr>
          <w:rFonts w:ascii="Amnesty Trade Gothic" w:eastAsia="Amnesty Trade Gothic" w:hAnsi="Amnesty Trade Gothic" w:cs="Amnesty Trade Gothic"/>
        </w:rPr>
        <w:t xml:space="preserve"> </w:t>
      </w:r>
      <w:r w:rsidRPr="6FFFB4F9">
        <w:rPr>
          <w:rFonts w:ascii="Amnesty Trade Gothic" w:eastAsia="Amnesty Trade Gothic" w:hAnsi="Amnesty Trade Gothic" w:cs="Amnesty Trade Gothic"/>
        </w:rPr>
        <w:t xml:space="preserve">rather than </w:t>
      </w:r>
      <w:r w:rsidRPr="6FFFB4F9">
        <w:rPr>
          <w:rFonts w:ascii="Amnesty Trade Gothic" w:eastAsia="Amnesty Trade Gothic" w:hAnsi="Amnesty Trade Gothic" w:cs="Amnesty Trade Gothic"/>
        </w:rPr>
        <w:t xml:space="preserve">through </w:t>
      </w:r>
      <w:r w:rsidRPr="6FFFB4F9">
        <w:rPr>
          <w:rFonts w:ascii="Amnesty Trade Gothic" w:eastAsia="Amnesty Trade Gothic" w:hAnsi="Amnesty Trade Gothic" w:cs="Amnesty Trade Gothic"/>
        </w:rPr>
        <w:t>a</w:t>
      </w:r>
      <w:r w:rsidRPr="6FFFB4F9">
        <w:rPr>
          <w:rFonts w:ascii="Amnesty Trade Gothic" w:eastAsia="Amnesty Trade Gothic" w:hAnsi="Amnesty Trade Gothic" w:cs="Amnesty Trade Gothic"/>
        </w:rPr>
        <w:t xml:space="preserve"> </w:t>
      </w:r>
      <w:r w:rsidRPr="6FFFB4F9">
        <w:rPr>
          <w:rFonts w:ascii="Amnesty Trade Gothic" w:eastAsia="Amnesty Trade Gothic" w:hAnsi="Amnesty Trade Gothic" w:cs="Amnesty Trade Gothic"/>
        </w:rPr>
        <w:t xml:space="preserve">national security lens as </w:t>
      </w:r>
      <w:r w:rsidRPr="6FFFB4F9">
        <w:rPr>
          <w:rFonts w:ascii="Amnesty Trade Gothic" w:eastAsia="Amnesty Trade Gothic" w:hAnsi="Amnesty Trade Gothic" w:cs="Amnesty Trade Gothic"/>
        </w:rPr>
        <w:t>“state threat</w:t>
      </w:r>
      <w:r w:rsidRPr="6FFFB4F9">
        <w:rPr>
          <w:rFonts w:ascii="Amnesty Trade Gothic" w:eastAsia="Amnesty Trade Gothic" w:hAnsi="Amnesty Trade Gothic" w:cs="Amnesty Trade Gothic"/>
        </w:rPr>
        <w:t>s</w:t>
      </w:r>
      <w:r w:rsidRPr="6FFFB4F9">
        <w:rPr>
          <w:rFonts w:ascii="Amnesty Trade Gothic" w:eastAsia="Amnesty Trade Gothic" w:hAnsi="Amnesty Trade Gothic" w:cs="Amnesty Trade Gothic"/>
        </w:rPr>
        <w:t>”</w:t>
      </w:r>
      <w:r w:rsidRPr="6FFFB4F9">
        <w:rPr>
          <w:rFonts w:ascii="Amnesty Trade Gothic" w:eastAsia="Amnesty Trade Gothic" w:hAnsi="Amnesty Trade Gothic" w:cs="Amnesty Trade Gothic"/>
        </w:rPr>
        <w:t>.</w:t>
      </w:r>
      <w:r w:rsidRPr="6FFFB4F9">
        <w:rPr>
          <w:rFonts w:ascii="Amnesty Trade Gothic" w:eastAsia="Amnesty Trade Gothic" w:hAnsi="Amnesty Trade Gothic" w:cs="Amnesty Trade Gothic"/>
        </w:rPr>
        <w:t xml:space="preserve"> </w:t>
      </w:r>
      <w:r w:rsidRPr="41876106">
        <w:rPr>
          <w:rFonts w:ascii="Amnesty Trade Gothic" w:eastAsia="Amnesty Trade Gothic" w:hAnsi="Amnesty Trade Gothic" w:cs="Amnesty Trade Gothic"/>
        </w:rPr>
        <w:t>This requires</w:t>
      </w:r>
      <w:r w:rsidRPr="6FFFB4F9">
        <w:rPr>
          <w:rFonts w:ascii="Amnesty Trade Gothic" w:eastAsia="Amnesty Trade Gothic" w:hAnsi="Amnesty Trade Gothic" w:cs="Amnesty Trade Gothic"/>
        </w:rPr>
        <w:t xml:space="preserve"> a</w:t>
      </w:r>
      <w:r w:rsidRPr="6FFFB4F9">
        <w:rPr>
          <w:rFonts w:ascii="Amnesty Trade Gothic" w:eastAsia="Amnesty Trade Gothic" w:hAnsi="Amnesty Trade Gothic" w:cs="Amnesty Trade Gothic"/>
        </w:rPr>
        <w:t>dopting a</w:t>
      </w:r>
      <w:r w:rsidRPr="6FFFB4F9">
        <w:rPr>
          <w:rFonts w:ascii="Amnesty Trade Gothic" w:eastAsia="Amnesty Trade Gothic" w:hAnsi="Amnesty Trade Gothic" w:cs="Amnesty Trade Gothic"/>
        </w:rPr>
        <w:t xml:space="preserve"> </w:t>
      </w:r>
      <w:r w:rsidRPr="6FFFB4F9">
        <w:rPr>
          <w:rFonts w:ascii="Amnesty Trade Gothic" w:eastAsia="Amnesty Trade Gothic" w:hAnsi="Amnesty Trade Gothic" w:cs="Amnesty Trade Gothic"/>
        </w:rPr>
        <w:t>rights-</w:t>
      </w:r>
      <w:r w:rsidRPr="41876106">
        <w:rPr>
          <w:rFonts w:ascii="Amnesty Trade Gothic" w:eastAsia="Amnesty Trade Gothic" w:hAnsi="Amnesty Trade Gothic" w:cs="Amnesty Trade Gothic"/>
        </w:rPr>
        <w:t>centred</w:t>
      </w:r>
      <w:r w:rsidRPr="6FFFB4F9">
        <w:rPr>
          <w:rFonts w:ascii="Amnesty Trade Gothic" w:eastAsia="Amnesty Trade Gothic" w:hAnsi="Amnesty Trade Gothic" w:cs="Amnesty Trade Gothic"/>
        </w:rPr>
        <w:t xml:space="preserve"> approach</w:t>
      </w:r>
      <w:r w:rsidRPr="41876106">
        <w:rPr>
          <w:rFonts w:ascii="Amnesty Trade Gothic" w:eastAsia="Amnesty Trade Gothic" w:hAnsi="Amnesty Trade Gothic" w:cs="Amnesty Trade Gothic"/>
        </w:rPr>
        <w:t>,</w:t>
      </w:r>
      <w:r w:rsidRPr="6FFFB4F9">
        <w:rPr>
          <w:rFonts w:ascii="Amnesty Trade Gothic" w:eastAsia="Amnesty Trade Gothic" w:hAnsi="Amnesty Trade Gothic" w:cs="Amnesty Trade Gothic"/>
        </w:rPr>
        <w:t xml:space="preserve"> </w:t>
      </w:r>
      <w:r w:rsidRPr="6FFFB4F9">
        <w:rPr>
          <w:rFonts w:ascii="Amnesty Trade Gothic" w:eastAsia="Amnesty Trade Gothic" w:hAnsi="Amnesty Trade Gothic" w:cs="Amnesty Trade Gothic"/>
        </w:rPr>
        <w:t>with</w:t>
      </w:r>
      <w:r w:rsidRPr="6FFFB4F9">
        <w:rPr>
          <w:rFonts w:ascii="Amnesty Trade Gothic" w:eastAsia="Amnesty Trade Gothic" w:hAnsi="Amnesty Trade Gothic" w:cs="Amnesty Trade Gothic"/>
        </w:rPr>
        <w:t xml:space="preserve"> </w:t>
      </w:r>
      <w:r w:rsidRPr="6FFFB4F9">
        <w:rPr>
          <w:rFonts w:ascii="Amnesty Trade Gothic" w:eastAsia="Amnesty Trade Gothic" w:hAnsi="Amnesty Trade Gothic" w:cs="Amnesty Trade Gothic"/>
        </w:rPr>
        <w:t>a cross-government</w:t>
      </w:r>
      <w:r w:rsidRPr="6FFFB4F9">
        <w:rPr>
          <w:rFonts w:ascii="Amnesty Trade Gothic" w:eastAsia="Amnesty Trade Gothic" w:hAnsi="Amnesty Trade Gothic" w:cs="Amnesty Trade Gothic"/>
        </w:rPr>
        <w:t>al respons</w:t>
      </w:r>
      <w:r w:rsidRPr="6FFFB4F9">
        <w:rPr>
          <w:rFonts w:ascii="Amnesty Trade Gothic" w:eastAsia="Amnesty Trade Gothic" w:hAnsi="Amnesty Trade Gothic" w:cs="Amnesty Trade Gothic"/>
        </w:rPr>
        <w:t xml:space="preserve">e </w:t>
      </w:r>
      <w:r w:rsidRPr="6FFFB4F9">
        <w:rPr>
          <w:rFonts w:ascii="Amnesty Trade Gothic" w:eastAsia="Amnesty Trade Gothic" w:hAnsi="Amnesty Trade Gothic" w:cs="Amnesty Trade Gothic"/>
        </w:rPr>
        <w:t>that</w:t>
      </w:r>
      <w:r w:rsidRPr="6FFFB4F9">
        <w:rPr>
          <w:rFonts w:ascii="Amnesty Trade Gothic" w:eastAsia="Amnesty Trade Gothic" w:hAnsi="Amnesty Trade Gothic" w:cs="Amnesty Trade Gothic"/>
        </w:rPr>
        <w:t xml:space="preserve"> encourage</w:t>
      </w:r>
      <w:r w:rsidRPr="6FFFB4F9">
        <w:rPr>
          <w:rFonts w:ascii="Amnesty Trade Gothic" w:eastAsia="Amnesty Trade Gothic" w:hAnsi="Amnesty Trade Gothic" w:cs="Amnesty Trade Gothic"/>
        </w:rPr>
        <w:t>s</w:t>
      </w:r>
      <w:r w:rsidRPr="6FFFB4F9">
        <w:rPr>
          <w:rFonts w:ascii="Amnesty Trade Gothic" w:eastAsia="Amnesty Trade Gothic" w:hAnsi="Amnesty Trade Gothic" w:cs="Amnesty Trade Gothic"/>
        </w:rPr>
        <w:t xml:space="preserve"> </w:t>
      </w:r>
      <w:r w:rsidRPr="6FFFB4F9">
        <w:rPr>
          <w:rFonts w:ascii="Amnesty Trade Gothic" w:eastAsia="Amnesty Trade Gothic" w:hAnsi="Amnesty Trade Gothic" w:cs="Amnesty Trade Gothic"/>
        </w:rPr>
        <w:t>policymaking</w:t>
      </w:r>
      <w:r w:rsidRPr="6FFFB4F9">
        <w:rPr>
          <w:rFonts w:ascii="Amnesty Trade Gothic" w:eastAsia="Amnesty Trade Gothic" w:hAnsi="Amnesty Trade Gothic" w:cs="Amnesty Trade Gothic"/>
        </w:rPr>
        <w:t xml:space="preserve"> </w:t>
      </w:r>
      <w:r w:rsidRPr="6FFFB4F9">
        <w:rPr>
          <w:rFonts w:ascii="Amnesty Trade Gothic" w:eastAsia="Amnesty Trade Gothic" w:hAnsi="Amnesty Trade Gothic" w:cs="Amnesty Trade Gothic"/>
        </w:rPr>
        <w:t>department</w:t>
      </w:r>
      <w:r w:rsidRPr="6FFFB4F9">
        <w:rPr>
          <w:rFonts w:ascii="Amnesty Trade Gothic" w:eastAsia="Amnesty Trade Gothic" w:hAnsi="Amnesty Trade Gothic" w:cs="Amnesty Trade Gothic"/>
        </w:rPr>
        <w:t>s</w:t>
      </w:r>
      <w:r w:rsidRPr="6FFFB4F9">
        <w:rPr>
          <w:rFonts w:ascii="Amnesty Trade Gothic" w:eastAsia="Amnesty Trade Gothic" w:hAnsi="Amnesty Trade Gothic" w:cs="Amnesty Trade Gothic"/>
        </w:rPr>
        <w:t xml:space="preserve">, </w:t>
      </w:r>
      <w:r w:rsidRPr="6FFFB4F9">
        <w:rPr>
          <w:rFonts w:ascii="Amnesty Trade Gothic" w:eastAsia="Amnesty Trade Gothic" w:hAnsi="Amnesty Trade Gothic" w:cs="Amnesty Trade Gothic"/>
        </w:rPr>
        <w:t xml:space="preserve">frontline agencies, </w:t>
      </w:r>
      <w:r w:rsidRPr="6FFFB4F9">
        <w:rPr>
          <w:rFonts w:ascii="Amnesty Trade Gothic" w:eastAsia="Amnesty Trade Gothic" w:hAnsi="Amnesty Trade Gothic" w:cs="Amnesty Trade Gothic"/>
        </w:rPr>
        <w:t>NGOs</w:t>
      </w:r>
      <w:r w:rsidRPr="6FFFB4F9">
        <w:rPr>
          <w:rFonts w:ascii="Amnesty Trade Gothic" w:eastAsia="Amnesty Trade Gothic" w:hAnsi="Amnesty Trade Gothic" w:cs="Amnesty Trade Gothic"/>
        </w:rPr>
        <w:t xml:space="preserve">, human rights experts and </w:t>
      </w:r>
      <w:r w:rsidRPr="6FFFB4F9">
        <w:rPr>
          <w:rFonts w:ascii="Amnesty Trade Gothic" w:eastAsia="Amnesty Trade Gothic" w:hAnsi="Amnesty Trade Gothic" w:cs="Amnesty Trade Gothic"/>
        </w:rPr>
        <w:t>diaspora communities</w:t>
      </w:r>
      <w:r w:rsidRPr="6FFFB4F9">
        <w:rPr>
          <w:rFonts w:ascii="Amnesty Trade Gothic" w:eastAsia="Amnesty Trade Gothic" w:hAnsi="Amnesty Trade Gothic" w:cs="Amnesty Trade Gothic"/>
        </w:rPr>
        <w:t xml:space="preserve"> </w:t>
      </w:r>
      <w:r w:rsidRPr="6FFFB4F9">
        <w:rPr>
          <w:rFonts w:ascii="Amnesty Trade Gothic" w:eastAsia="Amnesty Trade Gothic" w:hAnsi="Amnesty Trade Gothic" w:cs="Amnesty Trade Gothic"/>
        </w:rPr>
        <w:t>a</w:t>
      </w:r>
      <w:r w:rsidRPr="6FFFB4F9">
        <w:rPr>
          <w:rFonts w:ascii="Amnesty Trade Gothic" w:eastAsia="Amnesty Trade Gothic" w:hAnsi="Amnesty Trade Gothic" w:cs="Amnesty Trade Gothic"/>
        </w:rPr>
        <w:t xml:space="preserve">ffected </w:t>
      </w:r>
      <w:r w:rsidRPr="6FFFB4F9">
        <w:rPr>
          <w:rFonts w:ascii="Amnesty Trade Gothic" w:eastAsia="Amnesty Trade Gothic" w:hAnsi="Amnesty Trade Gothic" w:cs="Amnesty Trade Gothic"/>
        </w:rPr>
        <w:t>to collaborate</w:t>
      </w:r>
      <w:r w:rsidRPr="6FFFB4F9">
        <w:rPr>
          <w:rFonts w:ascii="Amnesty Trade Gothic" w:eastAsia="Amnesty Trade Gothic" w:hAnsi="Amnesty Trade Gothic" w:cs="Amnesty Trade Gothic"/>
        </w:rPr>
        <w:t xml:space="preserve"> on a national strategy</w:t>
      </w:r>
      <w:r w:rsidRPr="6FFFB4F9">
        <w:rPr>
          <w:rFonts w:ascii="Amnesty Trade Gothic" w:eastAsia="Amnesty Trade Gothic" w:hAnsi="Amnesty Trade Gothic" w:cs="Amnesty Trade Gothic"/>
        </w:rPr>
        <w:t xml:space="preserve"> and </w:t>
      </w:r>
      <w:r w:rsidRPr="41876106">
        <w:rPr>
          <w:rFonts w:ascii="Amnesty Trade Gothic" w:eastAsia="Amnesty Trade Gothic" w:hAnsi="Amnesty Trade Gothic" w:cs="Amnesty Trade Gothic"/>
        </w:rPr>
        <w:t xml:space="preserve">learning from </w:t>
      </w:r>
      <w:r w:rsidRPr="6FFFB4F9">
        <w:rPr>
          <w:rFonts w:ascii="Amnesty Trade Gothic" w:eastAsia="Amnesty Trade Gothic" w:hAnsi="Amnesty Trade Gothic" w:cs="Amnesty Trade Gothic"/>
        </w:rPr>
        <w:t>best practices</w:t>
      </w:r>
      <w:r w:rsidRPr="6FFFB4F9">
        <w:rPr>
          <w:rFonts w:ascii="Amnesty Trade Gothic" w:eastAsia="Amnesty Trade Gothic" w:hAnsi="Amnesty Trade Gothic" w:cs="Amnesty Trade Gothic"/>
        </w:rPr>
        <w:t>,</w:t>
      </w:r>
      <w:r w:rsidRPr="6FFFB4F9">
        <w:rPr>
          <w:rFonts w:ascii="Amnesty Trade Gothic" w:eastAsia="Amnesty Trade Gothic" w:hAnsi="Amnesty Trade Gothic" w:cs="Amnesty Trade Gothic"/>
        </w:rPr>
        <w:t xml:space="preserve"> to </w:t>
      </w:r>
      <w:r w:rsidRPr="6FFFB4F9">
        <w:rPr>
          <w:rFonts w:ascii="Amnesty Trade Gothic" w:eastAsia="Amnesty Trade Gothic" w:hAnsi="Amnesty Trade Gothic" w:cs="Amnesty Trade Gothic"/>
        </w:rPr>
        <w:t>ensure</w:t>
      </w:r>
      <w:r w:rsidRPr="6FFFB4F9">
        <w:rPr>
          <w:rFonts w:ascii="Amnesty Trade Gothic" w:eastAsia="Amnesty Trade Gothic" w:hAnsi="Amnesty Trade Gothic" w:cs="Amnesty Trade Gothic"/>
        </w:rPr>
        <w:t xml:space="preserve"> </w:t>
      </w:r>
      <w:r w:rsidRPr="6FFFB4F9">
        <w:rPr>
          <w:rFonts w:ascii="Amnesty Trade Gothic" w:eastAsia="Amnesty Trade Gothic" w:hAnsi="Amnesty Trade Gothic" w:cs="Amnesty Trade Gothic"/>
        </w:rPr>
        <w:t xml:space="preserve">that </w:t>
      </w:r>
      <w:r w:rsidRPr="6FFFB4F9">
        <w:rPr>
          <w:rFonts w:ascii="Amnesty Trade Gothic" w:eastAsia="Amnesty Trade Gothic" w:hAnsi="Amnesty Trade Gothic" w:cs="Amnesty Trade Gothic"/>
        </w:rPr>
        <w:t>the UK</w:t>
      </w:r>
      <w:r w:rsidRPr="6FFFB4F9">
        <w:rPr>
          <w:rFonts w:ascii="Amnesty Trade Gothic" w:eastAsia="Amnesty Trade Gothic" w:hAnsi="Amnesty Trade Gothic" w:cs="Amnesty Trade Gothic"/>
        </w:rPr>
        <w:t>’</w:t>
      </w:r>
      <w:r w:rsidRPr="6FFFB4F9">
        <w:rPr>
          <w:rFonts w:ascii="Amnesty Trade Gothic" w:eastAsia="Amnesty Trade Gothic" w:hAnsi="Amnesty Trade Gothic" w:cs="Amnesty Trade Gothic"/>
        </w:rPr>
        <w:t>s</w:t>
      </w:r>
      <w:r w:rsidRPr="6FFFB4F9">
        <w:rPr>
          <w:rFonts w:ascii="Amnesty Trade Gothic" w:eastAsia="Amnesty Trade Gothic" w:hAnsi="Amnesty Trade Gothic" w:cs="Amnesty Trade Gothic"/>
        </w:rPr>
        <w:t xml:space="preserve"> response is </w:t>
      </w:r>
      <w:r w:rsidRPr="41876106">
        <w:rPr>
          <w:rFonts w:ascii="Amnesty Trade Gothic" w:eastAsia="Amnesty Trade Gothic" w:hAnsi="Amnesty Trade Gothic" w:cs="Amnesty Trade Gothic"/>
        </w:rPr>
        <w:t>accessible</w:t>
      </w:r>
      <w:r w:rsidRPr="41876106">
        <w:rPr>
          <w:rFonts w:ascii="Amnesty Trade Gothic" w:eastAsia="Amnesty Trade Gothic" w:hAnsi="Amnesty Trade Gothic" w:cs="Amnesty Trade Gothic"/>
        </w:rPr>
        <w:t xml:space="preserve">, safe, and </w:t>
      </w:r>
      <w:r w:rsidRPr="6FFFB4F9">
        <w:rPr>
          <w:rFonts w:ascii="Amnesty Trade Gothic" w:eastAsia="Amnesty Trade Gothic" w:hAnsi="Amnesty Trade Gothic" w:cs="Amnesty Trade Gothic"/>
        </w:rPr>
        <w:t xml:space="preserve">effective </w:t>
      </w:r>
      <w:r w:rsidRPr="41876106">
        <w:rPr>
          <w:rFonts w:ascii="Amnesty Trade Gothic" w:eastAsia="Amnesty Trade Gothic" w:hAnsi="Amnesty Trade Gothic" w:cs="Amnesty Trade Gothic"/>
        </w:rPr>
        <w:t xml:space="preserve">in </w:t>
      </w:r>
      <w:r w:rsidRPr="41876106">
        <w:rPr>
          <w:rFonts w:ascii="Amnesty Trade Gothic" w:eastAsia="Amnesty Trade Gothic" w:hAnsi="Amnesty Trade Gothic" w:cs="Amnesty Trade Gothic"/>
        </w:rPr>
        <w:t>meet</w:t>
      </w:r>
      <w:r w:rsidRPr="41876106">
        <w:rPr>
          <w:rFonts w:ascii="Amnesty Trade Gothic" w:eastAsia="Amnesty Trade Gothic" w:hAnsi="Amnesty Trade Gothic" w:cs="Amnesty Trade Gothic"/>
        </w:rPr>
        <w:t>ing</w:t>
      </w:r>
      <w:r w:rsidRPr="6FFFB4F9">
        <w:rPr>
          <w:rFonts w:ascii="Amnesty Trade Gothic" w:eastAsia="Amnesty Trade Gothic" w:hAnsi="Amnesty Trade Gothic" w:cs="Amnesty Trade Gothic"/>
        </w:rPr>
        <w:t xml:space="preserve"> </w:t>
      </w:r>
      <w:r w:rsidRPr="6FFFB4F9">
        <w:rPr>
          <w:rFonts w:ascii="Amnesty Trade Gothic" w:eastAsia="Amnesty Trade Gothic" w:hAnsi="Amnesty Trade Gothic" w:cs="Amnesty Trade Gothic"/>
        </w:rPr>
        <w:t xml:space="preserve">the </w:t>
      </w:r>
      <w:r w:rsidRPr="6FFFB4F9">
        <w:rPr>
          <w:rFonts w:ascii="Amnesty Trade Gothic" w:eastAsia="Amnesty Trade Gothic" w:hAnsi="Amnesty Trade Gothic" w:cs="Amnesty Trade Gothic"/>
        </w:rPr>
        <w:t>needs of those</w:t>
      </w:r>
      <w:r w:rsidRPr="6FFFB4F9">
        <w:rPr>
          <w:rFonts w:ascii="Amnesty Trade Gothic" w:eastAsia="Amnesty Trade Gothic" w:hAnsi="Amnesty Trade Gothic" w:cs="Amnesty Trade Gothic"/>
        </w:rPr>
        <w:t xml:space="preserve"> affected</w:t>
      </w:r>
      <w:r w:rsidRPr="6FFFB4F9">
        <w:rPr>
          <w:rFonts w:ascii="Amnesty Trade Gothic" w:eastAsia="Amnesty Trade Gothic" w:hAnsi="Amnesty Trade Gothic" w:cs="Amnesty Trade Gothic"/>
        </w:rPr>
        <w:t>.</w:t>
      </w:r>
    </w:p>
    <w:p w:rsidR="00FB29EC" w:rsidP="017942EC">
      <w:pPr>
        <w:pStyle w:val="ListParagraph"/>
        <w:jc w:val="both"/>
        <w:rPr>
          <w:rFonts w:ascii="Amnesty Trade Gothic" w:eastAsia="Amnesty Trade Gothic" w:hAnsi="Amnesty Trade Gothic" w:cs="Amnesty Trade Gothic"/>
          <w:color w:val="000000" w:themeColor="text1"/>
        </w:rPr>
      </w:pPr>
    </w:p>
    <w:p w:rsidR="00FB29EC" w:rsidP="00534D9C">
      <w:pPr>
        <w:pStyle w:val="ListParagraph"/>
        <w:numPr>
          <w:ilvl w:val="0"/>
          <w:numId w:val="8"/>
        </w:numPr>
        <w:jc w:val="both"/>
        <w:rPr>
          <w:rFonts w:ascii="Amnesty Trade Gothic" w:eastAsia="Aptos" w:hAnsi="Amnesty Trade Gothic" w:cs="Arial"/>
        </w:rPr>
      </w:pPr>
      <w:r w:rsidRPr="0050C2C1">
        <w:rPr>
          <w:rFonts w:ascii="Amnesty Trade Gothic" w:eastAsia="Aptos" w:hAnsi="Amnesty Trade Gothic" w:cs="Arial"/>
        </w:rPr>
        <w:t xml:space="preserve">The Home Office, with support from the FCDO, leads the government's efforts on transnational repression. However, it is still challenging for civil society actors to establish effective and regular communications with relevant </w:t>
      </w:r>
      <w:r w:rsidRPr="41876106">
        <w:rPr>
          <w:rFonts w:ascii="Amnesty Trade Gothic" w:eastAsia="Aptos" w:hAnsi="Amnesty Trade Gothic" w:cs="Arial"/>
        </w:rPr>
        <w:t>officials</w:t>
      </w:r>
      <w:r w:rsidRPr="41876106">
        <w:rPr>
          <w:rFonts w:ascii="Amnesty Trade Gothic" w:eastAsia="Aptos" w:hAnsi="Amnesty Trade Gothic" w:cs="Arial"/>
        </w:rPr>
        <w:t>.</w:t>
      </w:r>
      <w:r w:rsidRPr="0050C2C1">
        <w:rPr>
          <w:rFonts w:ascii="Amnesty Trade Gothic" w:eastAsia="Aptos" w:hAnsi="Amnesty Trade Gothic" w:cs="Arial"/>
        </w:rPr>
        <w:t xml:space="preserve"> Engagement often depends on the pre-existing working relations with specific </w:t>
      </w:r>
      <w:r w:rsidRPr="41876106">
        <w:rPr>
          <w:rFonts w:ascii="Amnesty Trade Gothic" w:eastAsia="Aptos" w:hAnsi="Amnesty Trade Gothic" w:cs="Arial"/>
        </w:rPr>
        <w:t xml:space="preserve">departmental teams and </w:t>
      </w:r>
      <w:r w:rsidRPr="0050C2C1">
        <w:rPr>
          <w:rFonts w:ascii="Amnesty Trade Gothic" w:eastAsia="Aptos" w:hAnsi="Amnesty Trade Gothic" w:cs="Arial"/>
        </w:rPr>
        <w:t xml:space="preserve">desk officers, and </w:t>
      </w:r>
      <w:r w:rsidRPr="41876106">
        <w:rPr>
          <w:rFonts w:ascii="Amnesty Trade Gothic" w:eastAsia="Aptos" w:hAnsi="Amnesty Trade Gothic" w:cs="Arial"/>
        </w:rPr>
        <w:t>the</w:t>
      </w:r>
      <w:r w:rsidRPr="41876106">
        <w:rPr>
          <w:rFonts w:ascii="Amnesty Trade Gothic" w:eastAsia="Aptos" w:hAnsi="Amnesty Trade Gothic" w:cs="Arial"/>
        </w:rPr>
        <w:t>ir</w:t>
      </w:r>
      <w:r w:rsidRPr="0050C2C1">
        <w:rPr>
          <w:rFonts w:ascii="Amnesty Trade Gothic" w:eastAsia="Aptos" w:hAnsi="Amnesty Trade Gothic" w:cs="Arial"/>
        </w:rPr>
        <w:t xml:space="preserve"> responsiveness varies considerably. Staff rotations and </w:t>
      </w:r>
      <w:r w:rsidRPr="41876106">
        <w:rPr>
          <w:rFonts w:ascii="Amnesty Trade Gothic" w:eastAsia="Aptos" w:hAnsi="Amnesty Trade Gothic" w:cs="Arial"/>
        </w:rPr>
        <w:t xml:space="preserve">other </w:t>
      </w:r>
      <w:r w:rsidRPr="0050C2C1">
        <w:rPr>
          <w:rFonts w:ascii="Amnesty Trade Gothic" w:eastAsia="Aptos" w:hAnsi="Amnesty Trade Gothic" w:cs="Arial"/>
        </w:rPr>
        <w:t xml:space="preserve">changes in government can also lead to the loss of established relationships, institutional memory, and shifts in government priorities and political momentum. These inconsistencies increase the difficulty for civil society to meaningfully contribute to government policies </w:t>
      </w:r>
      <w:r w:rsidRPr="41876106">
        <w:rPr>
          <w:rFonts w:ascii="Amnesty Trade Gothic" w:eastAsia="Aptos" w:hAnsi="Amnesty Trade Gothic" w:cs="Arial"/>
        </w:rPr>
        <w:t>and practices against</w:t>
      </w:r>
      <w:r w:rsidRPr="0050C2C1">
        <w:rPr>
          <w:rFonts w:ascii="Amnesty Trade Gothic" w:eastAsia="Aptos" w:hAnsi="Amnesty Trade Gothic" w:cs="Arial"/>
        </w:rPr>
        <w:t xml:space="preserve"> transnational repressi</w:t>
      </w:r>
      <w:r>
        <w:rPr>
          <w:rFonts w:ascii="Amnesty Trade Gothic" w:eastAsia="Aptos" w:hAnsi="Amnesty Trade Gothic" w:cs="Arial"/>
        </w:rPr>
        <w:t>on</w:t>
      </w:r>
      <w:r w:rsidRPr="0050C2C1">
        <w:rPr>
          <w:rFonts w:ascii="Amnesty Trade Gothic" w:eastAsia="Aptos" w:hAnsi="Amnesty Trade Gothic" w:cs="Arial"/>
        </w:rPr>
        <w:t>.</w:t>
      </w:r>
    </w:p>
    <w:p w:rsidR="00FB29EC" w:rsidP="2709E121">
      <w:pPr>
        <w:pStyle w:val="ListParagraph"/>
        <w:jc w:val="both"/>
        <w:rPr>
          <w:rFonts w:ascii="Amnesty Trade Gothic" w:hAnsi="Amnesty Trade Gothic"/>
        </w:rPr>
      </w:pPr>
    </w:p>
    <w:p w:rsidR="00FB29EC" w:rsidP="3F1FDD8C">
      <w:pPr>
        <w:pStyle w:val="ListParagraph"/>
        <w:jc w:val="both"/>
        <w:rPr>
          <w:rFonts w:ascii="Amnesty Trade Gothic" w:hAnsi="Amnesty Trade Gothic"/>
          <w:i/>
          <w:iCs/>
          <w:color w:val="002060"/>
        </w:rPr>
      </w:pPr>
    </w:p>
    <w:p w:rsidR="00FB29EC" w:rsidRPr="00660231" w:rsidP="00534D9C">
      <w:pPr>
        <w:pStyle w:val="ListParagraph"/>
        <w:numPr>
          <w:ilvl w:val="0"/>
          <w:numId w:val="8"/>
        </w:numPr>
        <w:jc w:val="both"/>
        <w:rPr>
          <w:rFonts w:ascii="Amnesty Trade Gothic" w:hAnsi="Amnesty Trade Gothic"/>
          <w:color w:val="000000" w:themeColor="text1"/>
        </w:rPr>
      </w:pPr>
      <w:r w:rsidRPr="00660231">
        <w:rPr>
          <w:rFonts w:ascii="Amnesty Trade Gothic" w:hAnsi="Amnesty Trade Gothic"/>
          <w:color w:val="000000" w:themeColor="text1"/>
        </w:rPr>
        <w:t>As part of th</w:t>
      </w:r>
      <w:r w:rsidRPr="00660231">
        <w:rPr>
          <w:rFonts w:ascii="Amnesty Trade Gothic" w:hAnsi="Amnesty Trade Gothic"/>
          <w:color w:val="000000" w:themeColor="text1"/>
        </w:rPr>
        <w:t xml:space="preserve">e </w:t>
      </w:r>
      <w:r w:rsidRPr="00660231">
        <w:rPr>
          <w:rFonts w:ascii="Amnesty Trade Gothic" w:hAnsi="Amnesty Trade Gothic"/>
          <w:color w:val="000000" w:themeColor="text1"/>
        </w:rPr>
        <w:t>inquiry,</w:t>
      </w:r>
      <w:r w:rsidRPr="00660231">
        <w:rPr>
          <w:rFonts w:ascii="Amnesty Trade Gothic" w:hAnsi="Amnesty Trade Gothic"/>
          <w:color w:val="000000" w:themeColor="text1"/>
        </w:rPr>
        <w:t xml:space="preserve"> we urge </w:t>
      </w:r>
      <w:r w:rsidRPr="00660231">
        <w:rPr>
          <w:rFonts w:ascii="Amnesty Trade Gothic" w:hAnsi="Amnesty Trade Gothic"/>
          <w:color w:val="000000" w:themeColor="text1"/>
        </w:rPr>
        <w:t xml:space="preserve">the </w:t>
      </w:r>
      <w:r w:rsidRPr="00660231">
        <w:rPr>
          <w:rFonts w:ascii="Amnesty Trade Gothic" w:hAnsi="Amnesty Trade Gothic"/>
          <w:color w:val="000000" w:themeColor="text1"/>
        </w:rPr>
        <w:t xml:space="preserve">UK </w:t>
      </w:r>
      <w:r w:rsidRPr="00660231">
        <w:rPr>
          <w:rFonts w:ascii="Amnesty Trade Gothic" w:hAnsi="Amnesty Trade Gothic"/>
          <w:color w:val="000000" w:themeColor="text1"/>
        </w:rPr>
        <w:t xml:space="preserve">Government </w:t>
      </w:r>
      <w:r w:rsidRPr="00660231">
        <w:rPr>
          <w:rFonts w:ascii="Amnesty Trade Gothic" w:hAnsi="Amnesty Trade Gothic"/>
          <w:color w:val="000000" w:themeColor="text1"/>
        </w:rPr>
        <w:t xml:space="preserve">to take the following steps and actions </w:t>
      </w:r>
      <w:r w:rsidRPr="00660231">
        <w:rPr>
          <w:rFonts w:ascii="Amnesty Trade Gothic" w:hAnsi="Amnesty Trade Gothic"/>
          <w:color w:val="000000" w:themeColor="text1"/>
        </w:rPr>
        <w:t xml:space="preserve">towards </w:t>
      </w:r>
      <w:r w:rsidRPr="00660231">
        <w:rPr>
          <w:rFonts w:ascii="Amnesty Trade Gothic" w:hAnsi="Amnesty Trade Gothic"/>
          <w:color w:val="000000" w:themeColor="text1"/>
        </w:rPr>
        <w:t xml:space="preserve">addressing </w:t>
      </w:r>
      <w:r w:rsidRPr="00660231">
        <w:rPr>
          <w:rFonts w:ascii="Amnesty Trade Gothic" w:hAnsi="Amnesty Trade Gothic"/>
          <w:color w:val="000000" w:themeColor="text1"/>
        </w:rPr>
        <w:t xml:space="preserve">transnational </w:t>
      </w:r>
      <w:r w:rsidRPr="00660231">
        <w:rPr>
          <w:rFonts w:ascii="Amnesty Trade Gothic" w:hAnsi="Amnesty Trade Gothic"/>
          <w:color w:val="000000" w:themeColor="text1"/>
        </w:rPr>
        <w:t>repression</w:t>
      </w:r>
      <w:r w:rsidRPr="00660231">
        <w:rPr>
          <w:rFonts w:ascii="Amnesty Trade Gothic" w:hAnsi="Amnesty Trade Gothic"/>
          <w:color w:val="000000" w:themeColor="text1"/>
        </w:rPr>
        <w:t xml:space="preserve"> </w:t>
      </w:r>
      <w:r w:rsidRPr="00660231">
        <w:rPr>
          <w:rFonts w:ascii="Amnesty Trade Gothic" w:hAnsi="Amnesty Trade Gothic"/>
          <w:color w:val="000000" w:themeColor="text1"/>
        </w:rPr>
        <w:t xml:space="preserve">of </w:t>
      </w:r>
      <w:r w:rsidRPr="00660231">
        <w:rPr>
          <w:rFonts w:ascii="Amnesty Trade Gothic" w:hAnsi="Amnesty Trade Gothic"/>
          <w:color w:val="000000" w:themeColor="text1"/>
        </w:rPr>
        <w:t xml:space="preserve">Hong Kong diaspora </w:t>
      </w:r>
      <w:r w:rsidRPr="00660231">
        <w:rPr>
          <w:rFonts w:ascii="Amnesty Trade Gothic" w:hAnsi="Amnesty Trade Gothic"/>
          <w:color w:val="000000" w:themeColor="text1"/>
        </w:rPr>
        <w:t>communities</w:t>
      </w:r>
      <w:r w:rsidRPr="00660231">
        <w:rPr>
          <w:rFonts w:ascii="Amnesty Trade Gothic" w:hAnsi="Amnesty Trade Gothic"/>
          <w:color w:val="000000" w:themeColor="text1"/>
        </w:rPr>
        <w:t xml:space="preserve">, </w:t>
      </w:r>
      <w:r w:rsidRPr="00660231">
        <w:rPr>
          <w:rFonts w:ascii="Amnesty Trade Gothic" w:hAnsi="Amnesty Trade Gothic"/>
          <w:color w:val="000000" w:themeColor="text1"/>
        </w:rPr>
        <w:t>activists</w:t>
      </w:r>
      <w:r w:rsidRPr="00660231">
        <w:rPr>
          <w:rFonts w:ascii="Amnesty Trade Gothic" w:hAnsi="Amnesty Trade Gothic"/>
          <w:color w:val="000000" w:themeColor="text1"/>
        </w:rPr>
        <w:t xml:space="preserve"> and </w:t>
      </w:r>
      <w:r w:rsidRPr="00660231">
        <w:rPr>
          <w:rFonts w:ascii="Amnesty Trade Gothic" w:hAnsi="Amnesty Trade Gothic"/>
          <w:color w:val="000000" w:themeColor="text1"/>
        </w:rPr>
        <w:t xml:space="preserve">Chinese </w:t>
      </w:r>
      <w:r w:rsidRPr="00660231">
        <w:rPr>
          <w:rFonts w:ascii="Amnesty Trade Gothic" w:hAnsi="Amnesty Trade Gothic"/>
          <w:color w:val="000000" w:themeColor="text1"/>
        </w:rPr>
        <w:t>international</w:t>
      </w:r>
      <w:r w:rsidRPr="00660231">
        <w:rPr>
          <w:rFonts w:ascii="Amnesty Trade Gothic" w:hAnsi="Amnesty Trade Gothic"/>
          <w:color w:val="000000" w:themeColor="text1"/>
        </w:rPr>
        <w:t xml:space="preserve"> students </w:t>
      </w:r>
      <w:r w:rsidRPr="00660231">
        <w:rPr>
          <w:rFonts w:ascii="Amnesty Trade Gothic" w:hAnsi="Amnesty Trade Gothic"/>
          <w:color w:val="000000" w:themeColor="text1"/>
        </w:rPr>
        <w:t xml:space="preserve">residing </w:t>
      </w:r>
      <w:r w:rsidRPr="00660231">
        <w:rPr>
          <w:rFonts w:ascii="Amnesty Trade Gothic" w:hAnsi="Amnesty Trade Gothic"/>
          <w:color w:val="000000" w:themeColor="text1"/>
        </w:rPr>
        <w:t>in the UK</w:t>
      </w:r>
      <w:r w:rsidRPr="41876106">
        <w:rPr>
          <w:rFonts w:ascii="Amnesty Trade Gothic" w:hAnsi="Amnesty Trade Gothic"/>
          <w:color w:val="000000" w:themeColor="text1"/>
        </w:rPr>
        <w:t>:</w:t>
      </w:r>
      <w:r w:rsidRPr="00660231">
        <w:rPr>
          <w:rFonts w:ascii="Amnesty Trade Gothic" w:hAnsi="Amnesty Trade Gothic"/>
          <w:color w:val="000000" w:themeColor="text1"/>
        </w:rPr>
        <w:t xml:space="preserve"> </w:t>
      </w:r>
    </w:p>
    <w:p w:rsidR="00FB29EC" w:rsidP="6FFFB4F9">
      <w:pPr>
        <w:pStyle w:val="ListParagraph"/>
        <w:jc w:val="both"/>
        <w:rPr>
          <w:rFonts w:ascii="Amnesty Trade Gothic" w:hAnsi="Amnesty Trade Gothic"/>
          <w:i/>
          <w:iCs/>
          <w:color w:val="002060"/>
        </w:rPr>
      </w:pPr>
    </w:p>
    <w:p w:rsidR="00FB29EC" w:rsidRPr="00660231" w:rsidP="00534D9C">
      <w:pPr>
        <w:pStyle w:val="ListParagraph"/>
        <w:numPr>
          <w:ilvl w:val="0"/>
          <w:numId w:val="7"/>
        </w:numPr>
        <w:jc w:val="both"/>
        <w:rPr>
          <w:rFonts w:ascii="Amnesty Trade Gothic" w:eastAsia="Amnesty Trade Gothic" w:hAnsi="Amnesty Trade Gothic" w:cs="Amnesty Trade Gothic"/>
          <w:color w:val="000000" w:themeColor="text1"/>
        </w:rPr>
      </w:pPr>
      <w:r w:rsidRPr="41876106">
        <w:rPr>
          <w:rFonts w:ascii="Amnesty Trade Gothic" w:hAnsi="Amnesty Trade Gothic"/>
        </w:rPr>
        <w:t>A</w:t>
      </w:r>
      <w:r w:rsidRPr="41876106">
        <w:rPr>
          <w:rFonts w:ascii="Amnesty Trade Gothic" w:hAnsi="Amnesty Trade Gothic"/>
        </w:rPr>
        <w:t>dopt</w:t>
      </w:r>
      <w:r w:rsidRPr="574BB57B">
        <w:rPr>
          <w:rFonts w:ascii="Amnesty Trade Gothic" w:hAnsi="Amnesty Trade Gothic"/>
        </w:rPr>
        <w:t xml:space="preserve"> a</w:t>
      </w:r>
      <w:r w:rsidRPr="574BB57B">
        <w:rPr>
          <w:rFonts w:ascii="Amnesty Trade Gothic" w:eastAsia="Amnesty Trade Gothic" w:hAnsi="Amnesty Trade Gothic" w:cs="Amnesty Trade Gothic"/>
        </w:rPr>
        <w:t xml:space="preserve"> multi-disciplinary policy response and </w:t>
      </w:r>
      <w:r w:rsidRPr="41876106">
        <w:rPr>
          <w:rFonts w:ascii="Amnesty Trade Gothic" w:eastAsia="Amnesty Trade Gothic" w:hAnsi="Amnesty Trade Gothic" w:cs="Amnesty Trade Gothic"/>
        </w:rPr>
        <w:t>action</w:t>
      </w:r>
      <w:r w:rsidRPr="41876106">
        <w:rPr>
          <w:rFonts w:ascii="Amnesty Trade Gothic" w:eastAsia="Amnesty Trade Gothic" w:hAnsi="Amnesty Trade Gothic" w:cs="Amnesty Trade Gothic"/>
        </w:rPr>
        <w:t>s</w:t>
      </w:r>
      <w:r w:rsidRPr="574BB57B">
        <w:rPr>
          <w:rFonts w:ascii="Amnesty Trade Gothic" w:eastAsia="Amnesty Trade Gothic" w:hAnsi="Amnesty Trade Gothic" w:cs="Amnesty Trade Gothic"/>
        </w:rPr>
        <w:t xml:space="preserve"> to transnational repression, </w:t>
      </w:r>
      <w:r w:rsidRPr="574BB57B">
        <w:rPr>
          <w:rFonts w:ascii="Amnesty Trade Gothic" w:eastAsia="Amnesty Trade Gothic" w:hAnsi="Amnesty Trade Gothic" w:cs="Amnesty Trade Gothic"/>
        </w:rPr>
        <w:t xml:space="preserve">extended </w:t>
      </w:r>
      <w:r w:rsidRPr="574BB57B">
        <w:rPr>
          <w:rFonts w:ascii="Amnesty Trade Gothic" w:eastAsia="Amnesty Trade Gothic" w:hAnsi="Amnesty Trade Gothic" w:cs="Amnesty Trade Gothic"/>
        </w:rPr>
        <w:t xml:space="preserve">beyond </w:t>
      </w:r>
      <w:r w:rsidRPr="574BB57B">
        <w:rPr>
          <w:rFonts w:ascii="Amnesty Trade Gothic" w:eastAsia="Amnesty Trade Gothic" w:hAnsi="Amnesty Trade Gothic" w:cs="Amnesty Trade Gothic"/>
        </w:rPr>
        <w:t>focusing on</w:t>
      </w:r>
      <w:r w:rsidRPr="574BB57B">
        <w:rPr>
          <w:rFonts w:ascii="Amnesty Trade Gothic" w:eastAsia="Amnesty Trade Gothic" w:hAnsi="Amnesty Trade Gothic" w:cs="Amnesty Trade Gothic"/>
        </w:rPr>
        <w:t xml:space="preserve"> criminalisation and securitisation. Effective solutions </w:t>
      </w:r>
      <w:r w:rsidRPr="41876106">
        <w:rPr>
          <w:rFonts w:ascii="Amnesty Trade Gothic" w:eastAsia="Amnesty Trade Gothic" w:hAnsi="Amnesty Trade Gothic" w:cs="Amnesty Trade Gothic"/>
        </w:rPr>
        <w:t>need to</w:t>
      </w:r>
      <w:r w:rsidRPr="574BB57B">
        <w:rPr>
          <w:rFonts w:ascii="Amnesty Trade Gothic" w:eastAsia="Amnesty Trade Gothic" w:hAnsi="Amnesty Trade Gothic" w:cs="Amnesty Trade Gothic"/>
        </w:rPr>
        <w:t xml:space="preserve"> incorporate policing, intelligence gathering, digital security, diplomatic engagement, community services, psychological support</w:t>
      </w:r>
      <w:r w:rsidRPr="574BB57B">
        <w:rPr>
          <w:rFonts w:ascii="Amnesty Trade Gothic" w:eastAsia="Amnesty Trade Gothic" w:hAnsi="Amnesty Trade Gothic" w:cs="Amnesty Trade Gothic"/>
        </w:rPr>
        <w:t xml:space="preserve"> for the affected communities</w:t>
      </w:r>
      <w:r w:rsidRPr="574BB57B">
        <w:rPr>
          <w:rFonts w:ascii="Amnesty Trade Gothic" w:eastAsia="Amnesty Trade Gothic" w:hAnsi="Amnesty Trade Gothic" w:cs="Amnesty Trade Gothic"/>
        </w:rPr>
        <w:t xml:space="preserve">, in addition to enhanced awareness training across </w:t>
      </w:r>
      <w:r w:rsidRPr="574BB57B">
        <w:rPr>
          <w:rFonts w:ascii="Amnesty Trade Gothic" w:eastAsia="Amnesty Trade Gothic" w:hAnsi="Amnesty Trade Gothic" w:cs="Amnesty Trade Gothic"/>
        </w:rPr>
        <w:t xml:space="preserve">government </w:t>
      </w:r>
      <w:r w:rsidRPr="574BB57B">
        <w:rPr>
          <w:rFonts w:ascii="Amnesty Trade Gothic" w:eastAsia="Amnesty Trade Gothic" w:hAnsi="Amnesty Trade Gothic" w:cs="Amnesty Trade Gothic"/>
        </w:rPr>
        <w:t>departments and frontline agencies.</w:t>
      </w:r>
      <w:r w:rsidRPr="574BB57B">
        <w:rPr>
          <w:rFonts w:ascii="Amnesty Trade Gothic" w:eastAsia="Amnesty Trade Gothic" w:hAnsi="Amnesty Trade Gothic" w:cs="Amnesty Trade Gothic"/>
        </w:rPr>
        <w:t xml:space="preserve"> </w:t>
      </w:r>
    </w:p>
    <w:p w:rsidR="00FB29EC" w:rsidP="574BB57B">
      <w:pPr>
        <w:pStyle w:val="ListParagraph"/>
        <w:ind w:left="1080"/>
        <w:jc w:val="both"/>
        <w:rPr>
          <w:rFonts w:ascii="Amnesty Trade Gothic" w:eastAsia="Amnesty Trade Gothic" w:hAnsi="Amnesty Trade Gothic" w:cs="Amnesty Trade Gothic"/>
          <w:color w:val="000000" w:themeColor="text1"/>
        </w:rPr>
      </w:pPr>
    </w:p>
    <w:p w:rsidR="00FB29EC" w:rsidP="00534D9C">
      <w:pPr>
        <w:pStyle w:val="ListParagraph"/>
        <w:numPr>
          <w:ilvl w:val="0"/>
          <w:numId w:val="7"/>
        </w:numPr>
        <w:jc w:val="both"/>
        <w:rPr>
          <w:rFonts w:ascii="Amnesty Trade Gothic" w:eastAsia="Amnesty Trade Gothic" w:hAnsi="Amnesty Trade Gothic" w:cs="Amnesty Trade Gothic"/>
          <w:color w:val="000000" w:themeColor="text1"/>
        </w:rPr>
      </w:pPr>
      <w:r w:rsidRPr="41876106">
        <w:rPr>
          <w:rFonts w:ascii="Amnesty Trade Gothic" w:eastAsia="Amnesty Trade Gothic" w:hAnsi="Amnesty Trade Gothic" w:cs="Amnesty Trade Gothic"/>
        </w:rPr>
        <w:t>E</w:t>
      </w:r>
      <w:r w:rsidRPr="41876106">
        <w:rPr>
          <w:rFonts w:ascii="Amnesty Trade Gothic" w:eastAsia="Amnesty Trade Gothic" w:hAnsi="Amnesty Trade Gothic" w:cs="Amnesty Trade Gothic"/>
        </w:rPr>
        <w:t>nsure</w:t>
      </w:r>
      <w:r w:rsidRPr="574BB57B">
        <w:rPr>
          <w:rFonts w:ascii="Amnesty Trade Gothic" w:eastAsia="Amnesty Trade Gothic" w:hAnsi="Amnesty Trade Gothic" w:cs="Amnesty Trade Gothic"/>
        </w:rPr>
        <w:t xml:space="preserve"> the </w:t>
      </w:r>
      <w:r w:rsidRPr="574BB57B">
        <w:rPr>
          <w:rFonts w:ascii="Amnesty Trade Gothic" w:eastAsia="Amnesty Trade Gothic" w:hAnsi="Amnesty Trade Gothic" w:cs="Amnesty Trade Gothic"/>
        </w:rPr>
        <w:t xml:space="preserve">communities have safe avenues to raise concerns, as well as to monitor the efficacy and responsiveness of </w:t>
      </w:r>
      <w:r w:rsidRPr="574BB57B">
        <w:rPr>
          <w:rFonts w:ascii="Amnesty Trade Gothic" w:eastAsia="Amnesty Trade Gothic" w:hAnsi="Amnesty Trade Gothic" w:cs="Amnesty Trade Gothic"/>
        </w:rPr>
        <w:t xml:space="preserve">the </w:t>
      </w:r>
      <w:r w:rsidRPr="574BB57B">
        <w:rPr>
          <w:rFonts w:ascii="Amnesty Trade Gothic" w:eastAsia="Amnesty Trade Gothic" w:hAnsi="Amnesty Trade Gothic" w:cs="Amnesty Trade Gothic"/>
        </w:rPr>
        <w:t xml:space="preserve">government </w:t>
      </w:r>
      <w:r w:rsidRPr="574BB57B">
        <w:rPr>
          <w:rFonts w:ascii="Amnesty Trade Gothic" w:eastAsia="Amnesty Trade Gothic" w:hAnsi="Amnesty Trade Gothic" w:cs="Amnesty Trade Gothic"/>
        </w:rPr>
        <w:t>actions. I</w:t>
      </w:r>
      <w:r w:rsidRPr="574BB57B">
        <w:rPr>
          <w:rFonts w:ascii="Amnesty Trade Gothic" w:eastAsia="Amnesty Trade Gothic" w:hAnsi="Amnesty Trade Gothic" w:cs="Amnesty Trade Gothic"/>
        </w:rPr>
        <w:t xml:space="preserve">t </w:t>
      </w:r>
      <w:r w:rsidRPr="574BB57B">
        <w:rPr>
          <w:rFonts w:ascii="Amnesty Trade Gothic" w:eastAsia="Amnesty Trade Gothic" w:hAnsi="Amnesty Trade Gothic" w:cs="Amnesty Trade Gothic"/>
        </w:rPr>
        <w:t xml:space="preserve">is </w:t>
      </w:r>
      <w:r w:rsidRPr="574BB57B">
        <w:rPr>
          <w:rFonts w:ascii="Amnesty Trade Gothic" w:eastAsia="Amnesty Trade Gothic" w:hAnsi="Amnesty Trade Gothic" w:cs="Amnesty Trade Gothic"/>
        </w:rPr>
        <w:t xml:space="preserve">important to put in place a </w:t>
      </w:r>
      <w:r w:rsidRPr="574BB57B">
        <w:rPr>
          <w:rFonts w:ascii="Amnesty Trade Gothic" w:eastAsia="Amnesty Trade Gothic" w:hAnsi="Amnesty Trade Gothic" w:cs="Amnesty Trade Gothic"/>
        </w:rPr>
        <w:t>transparent</w:t>
      </w:r>
      <w:r w:rsidRPr="574BB57B">
        <w:rPr>
          <w:rFonts w:ascii="Amnesty Trade Gothic" w:eastAsia="Amnesty Trade Gothic" w:hAnsi="Amnesty Trade Gothic" w:cs="Amnesty Trade Gothic"/>
        </w:rPr>
        <w:t xml:space="preserve"> and </w:t>
      </w:r>
      <w:r w:rsidRPr="574BB57B">
        <w:rPr>
          <w:rFonts w:ascii="Amnesty Trade Gothic" w:eastAsia="Amnesty Trade Gothic" w:hAnsi="Amnesty Trade Gothic" w:cs="Amnesty Trade Gothic"/>
        </w:rPr>
        <w:t xml:space="preserve">accessible mechanism to allow targeted individuals to report transnational repression.   </w:t>
      </w:r>
    </w:p>
    <w:p w:rsidR="00FB29EC" w:rsidP="574BB57B">
      <w:pPr>
        <w:pStyle w:val="ListParagraph"/>
        <w:ind w:left="1080"/>
        <w:jc w:val="both"/>
        <w:rPr>
          <w:rFonts w:ascii="Amnesty Trade Gothic" w:eastAsia="Amnesty Trade Gothic" w:hAnsi="Amnesty Trade Gothic" w:cs="Amnesty Trade Gothic"/>
          <w:color w:val="000000" w:themeColor="text1"/>
        </w:rPr>
      </w:pPr>
    </w:p>
    <w:p w:rsidR="00FB29EC" w:rsidP="00534D9C">
      <w:pPr>
        <w:pStyle w:val="ListParagraph"/>
        <w:numPr>
          <w:ilvl w:val="0"/>
          <w:numId w:val="7"/>
        </w:numPr>
        <w:jc w:val="both"/>
        <w:rPr>
          <w:rFonts w:ascii="Amnesty Trade Gothic" w:hAnsi="Amnesty Trade Gothic"/>
        </w:rPr>
      </w:pPr>
      <w:r w:rsidRPr="41876106">
        <w:rPr>
          <w:rFonts w:ascii="Amnesty Trade Gothic" w:hAnsi="Amnesty Trade Gothic"/>
        </w:rPr>
        <w:t>M</w:t>
      </w:r>
      <w:r w:rsidRPr="41876106">
        <w:rPr>
          <w:rFonts w:ascii="Amnesty Trade Gothic" w:hAnsi="Amnesty Trade Gothic"/>
        </w:rPr>
        <w:t>ake</w:t>
      </w:r>
      <w:r w:rsidRPr="574BB57B">
        <w:rPr>
          <w:rFonts w:ascii="Amnesty Trade Gothic" w:hAnsi="Amnesty Trade Gothic"/>
        </w:rPr>
        <w:t xml:space="preserve"> clear to the public the specific roles and responsibilities of </w:t>
      </w:r>
      <w:r w:rsidRPr="574BB57B">
        <w:rPr>
          <w:rFonts w:ascii="Amnesty Trade Gothic" w:hAnsi="Amnesty Trade Gothic"/>
        </w:rPr>
        <w:t xml:space="preserve">government </w:t>
      </w:r>
      <w:r w:rsidRPr="574BB57B">
        <w:rPr>
          <w:rFonts w:ascii="Amnesty Trade Gothic" w:hAnsi="Amnesty Trade Gothic"/>
        </w:rPr>
        <w:t xml:space="preserve">departments and frontline agencies in response to transnational repression. Relevant departments and their officials should maintain </w:t>
      </w:r>
      <w:r w:rsidRPr="574BB57B">
        <w:rPr>
          <w:rFonts w:ascii="Amnesty Trade Gothic" w:hAnsi="Amnesty Trade Gothic"/>
        </w:rPr>
        <w:t>in</w:t>
      </w:r>
      <w:r w:rsidRPr="574BB57B">
        <w:rPr>
          <w:rFonts w:ascii="Amnesty Trade Gothic" w:hAnsi="Amnesty Trade Gothic"/>
        </w:rPr>
        <w:t xml:space="preserve"> close communication and collaboration with the affected communities and NGOs on an overarching national strategy and best practices. They should </w:t>
      </w:r>
      <w:r w:rsidRPr="574BB57B">
        <w:rPr>
          <w:rFonts w:ascii="Amnesty Trade Gothic" w:hAnsi="Amnesty Trade Gothic"/>
        </w:rPr>
        <w:t>further</w:t>
      </w:r>
      <w:r w:rsidRPr="574BB57B">
        <w:rPr>
          <w:rFonts w:ascii="Amnesty Trade Gothic" w:hAnsi="Amnesty Trade Gothic"/>
        </w:rPr>
        <w:t xml:space="preserve"> formalise such engagements </w:t>
      </w:r>
      <w:r w:rsidRPr="574BB57B">
        <w:rPr>
          <w:rFonts w:ascii="Amnesty Trade Gothic" w:hAnsi="Amnesty Trade Gothic"/>
        </w:rPr>
        <w:t xml:space="preserve">with the civil society </w:t>
      </w:r>
      <w:r w:rsidRPr="574BB57B">
        <w:rPr>
          <w:rFonts w:ascii="Amnesty Trade Gothic" w:hAnsi="Amnesty Trade Gothic"/>
        </w:rPr>
        <w:t xml:space="preserve">and ensure </w:t>
      </w:r>
      <w:r w:rsidRPr="574BB57B">
        <w:rPr>
          <w:rFonts w:ascii="Amnesty Trade Gothic" w:hAnsi="Amnesty Trade Gothic"/>
        </w:rPr>
        <w:t>sharing</w:t>
      </w:r>
      <w:r w:rsidRPr="574BB57B">
        <w:rPr>
          <w:rFonts w:ascii="Amnesty Trade Gothic" w:hAnsi="Amnesty Trade Gothic"/>
        </w:rPr>
        <w:t xml:space="preserve"> of information across departments.</w:t>
      </w:r>
    </w:p>
    <w:p w:rsidR="00FB29EC" w:rsidP="574BB57B">
      <w:pPr>
        <w:pStyle w:val="ListParagraph"/>
        <w:ind w:left="1080"/>
        <w:jc w:val="both"/>
        <w:rPr>
          <w:rFonts w:ascii="Amnesty Trade Gothic" w:hAnsi="Amnesty Trade Gothic"/>
        </w:rPr>
      </w:pPr>
    </w:p>
    <w:p w:rsidR="00FB29EC" w:rsidP="00534D9C">
      <w:pPr>
        <w:pStyle w:val="ListParagraph"/>
        <w:numPr>
          <w:ilvl w:val="0"/>
          <w:numId w:val="7"/>
        </w:numPr>
        <w:jc w:val="both"/>
        <w:rPr>
          <w:rFonts w:ascii="Amnesty Trade Gothic" w:hAnsi="Amnesty Trade Gothic"/>
        </w:rPr>
      </w:pPr>
      <w:r w:rsidRPr="41876106">
        <w:rPr>
          <w:rFonts w:ascii="Amnesty Trade Gothic" w:hAnsi="Amnesty Trade Gothic"/>
        </w:rPr>
        <w:t>T</w:t>
      </w:r>
      <w:r w:rsidRPr="41876106">
        <w:rPr>
          <w:rFonts w:ascii="Amnesty Trade Gothic" w:hAnsi="Amnesty Trade Gothic"/>
        </w:rPr>
        <w:t>rack</w:t>
      </w:r>
      <w:r w:rsidRPr="574BB57B">
        <w:rPr>
          <w:rFonts w:ascii="Amnesty Trade Gothic" w:hAnsi="Amnesty Trade Gothic"/>
        </w:rPr>
        <w:t xml:space="preserve">, document and </w:t>
      </w:r>
      <w:r w:rsidRPr="41876106">
        <w:rPr>
          <w:rFonts w:ascii="Amnesty Trade Gothic" w:hAnsi="Amnesty Trade Gothic"/>
        </w:rPr>
        <w:t xml:space="preserve">regularly </w:t>
      </w:r>
      <w:r w:rsidRPr="574BB57B">
        <w:rPr>
          <w:rFonts w:ascii="Amnesty Trade Gothic" w:hAnsi="Amnesty Trade Gothic"/>
        </w:rPr>
        <w:t>publicise incidents and patterns of transnational repression incidents on UK soil</w:t>
      </w:r>
      <w:r w:rsidRPr="41876106">
        <w:rPr>
          <w:rFonts w:ascii="Amnesty Trade Gothic" w:hAnsi="Amnesty Trade Gothic"/>
        </w:rPr>
        <w:t>.</w:t>
      </w:r>
      <w:r w:rsidRPr="574BB57B">
        <w:rPr>
          <w:rFonts w:ascii="Amnesty Trade Gothic" w:hAnsi="Amnesty Trade Gothic"/>
        </w:rPr>
        <w:t xml:space="preserve"> The information would help civil society actors </w:t>
      </w:r>
      <w:r w:rsidRPr="574BB57B">
        <w:rPr>
          <w:rFonts w:ascii="Amnesty Trade Gothic" w:hAnsi="Amnesty Trade Gothic"/>
        </w:rPr>
        <w:t xml:space="preserve">to </w:t>
      </w:r>
      <w:r w:rsidRPr="574BB57B">
        <w:rPr>
          <w:rFonts w:ascii="Amnesty Trade Gothic" w:hAnsi="Amnesty Trade Gothic"/>
        </w:rPr>
        <w:t xml:space="preserve">monitor the </w:t>
      </w:r>
      <w:r w:rsidRPr="574BB57B">
        <w:rPr>
          <w:rFonts w:ascii="Amnesty Trade Gothic" w:hAnsi="Amnesty Trade Gothic"/>
        </w:rPr>
        <w:t>situation and develop their own risk assessments and mitigation plans based on credible official data.</w:t>
      </w:r>
    </w:p>
    <w:p w:rsidR="00FB29EC" w:rsidP="574BB57B">
      <w:pPr>
        <w:pStyle w:val="ListParagraph"/>
        <w:ind w:left="1080"/>
        <w:jc w:val="both"/>
        <w:rPr>
          <w:rFonts w:ascii="Amnesty Trade Gothic" w:hAnsi="Amnesty Trade Gothic"/>
        </w:rPr>
      </w:pPr>
    </w:p>
    <w:p w:rsidR="00FB29EC" w:rsidP="00534D9C">
      <w:pPr>
        <w:pStyle w:val="ListParagraph"/>
        <w:numPr>
          <w:ilvl w:val="0"/>
          <w:numId w:val="7"/>
        </w:numPr>
        <w:jc w:val="both"/>
        <w:rPr>
          <w:rFonts w:ascii="Amnesty Trade Gothic" w:hAnsi="Amnesty Trade Gothic"/>
        </w:rPr>
      </w:pPr>
      <w:r w:rsidRPr="41876106">
        <w:rPr>
          <w:rFonts w:ascii="Amnesty Trade Gothic" w:hAnsi="Amnesty Trade Gothic"/>
        </w:rPr>
        <w:t>E</w:t>
      </w:r>
      <w:r w:rsidRPr="41876106">
        <w:rPr>
          <w:rFonts w:ascii="Amnesty Trade Gothic" w:hAnsi="Amnesty Trade Gothic"/>
        </w:rPr>
        <w:t>stablish</w:t>
      </w:r>
      <w:r w:rsidRPr="574BB57B">
        <w:rPr>
          <w:rFonts w:ascii="Amnesty Trade Gothic" w:hAnsi="Amnesty Trade Gothic"/>
        </w:rPr>
        <w:t xml:space="preserve"> a </w:t>
      </w:r>
      <w:r w:rsidRPr="574BB57B">
        <w:rPr>
          <w:rFonts w:ascii="Amnesty Trade Gothic" w:hAnsi="Amnesty Trade Gothic"/>
        </w:rPr>
        <w:t xml:space="preserve">reporting </w:t>
      </w:r>
      <w:r w:rsidRPr="574BB57B">
        <w:rPr>
          <w:rFonts w:ascii="Amnesty Trade Gothic" w:hAnsi="Amnesty Trade Gothic"/>
        </w:rPr>
        <w:t xml:space="preserve">mechanism and dedicated </w:t>
      </w:r>
      <w:r w:rsidRPr="574BB57B">
        <w:rPr>
          <w:rFonts w:ascii="Amnesty Trade Gothic" w:hAnsi="Amnesty Trade Gothic"/>
        </w:rPr>
        <w:t xml:space="preserve">hotline </w:t>
      </w:r>
      <w:r w:rsidRPr="574BB57B">
        <w:rPr>
          <w:rFonts w:ascii="Amnesty Trade Gothic" w:hAnsi="Amnesty Trade Gothic"/>
        </w:rPr>
        <w:t xml:space="preserve">with </w:t>
      </w:r>
      <w:r w:rsidRPr="574BB57B">
        <w:rPr>
          <w:rFonts w:ascii="Amnesty Trade Gothic" w:hAnsi="Amnesty Trade Gothic"/>
        </w:rPr>
        <w:t>an integrated information platform to handle reports and complaints related to transnational repression. The communities susceptible to transnational repression need an accessible contact point — in languages that affected individuals can comfortably read, write and speak</w:t>
      </w:r>
      <w:r w:rsidRPr="574BB57B">
        <w:rPr>
          <w:rFonts w:ascii="Amnesty Trade Gothic" w:hAnsi="Amnesty Trade Gothic"/>
        </w:rPr>
        <w:t xml:space="preserve"> </w:t>
      </w:r>
      <w:r w:rsidRPr="574BB57B">
        <w:rPr>
          <w:rFonts w:ascii="Amnesty Trade Gothic" w:hAnsi="Amnesty Trade Gothic"/>
        </w:rPr>
        <w:t xml:space="preserve">where they can access professional support and government resources. </w:t>
      </w:r>
    </w:p>
    <w:p w:rsidR="00FB29EC" w:rsidP="574BB57B">
      <w:pPr>
        <w:pStyle w:val="ListParagraph"/>
        <w:ind w:left="1080"/>
        <w:jc w:val="both"/>
        <w:rPr>
          <w:rFonts w:ascii="Amnesty Trade Gothic" w:hAnsi="Amnesty Trade Gothic"/>
        </w:rPr>
      </w:pPr>
    </w:p>
    <w:p w:rsidR="00FB29EC" w:rsidP="00534D9C">
      <w:pPr>
        <w:pStyle w:val="ListParagraph"/>
        <w:numPr>
          <w:ilvl w:val="0"/>
          <w:numId w:val="7"/>
        </w:numPr>
        <w:jc w:val="both"/>
        <w:rPr>
          <w:rFonts w:ascii="Amnesty Trade Gothic" w:hAnsi="Amnesty Trade Gothic"/>
        </w:rPr>
      </w:pPr>
      <w:r w:rsidRPr="41876106">
        <w:rPr>
          <w:rFonts w:ascii="Amnesty Trade Gothic" w:hAnsi="Amnesty Trade Gothic"/>
        </w:rPr>
        <w:t>P</w:t>
      </w:r>
      <w:r w:rsidRPr="41876106">
        <w:rPr>
          <w:rFonts w:ascii="Amnesty Trade Gothic" w:hAnsi="Amnesty Trade Gothic"/>
        </w:rPr>
        <w:t>rovide</w:t>
      </w:r>
      <w:r w:rsidRPr="574BB57B">
        <w:rPr>
          <w:rFonts w:ascii="Amnesty Trade Gothic" w:hAnsi="Amnesty Trade Gothic"/>
        </w:rPr>
        <w:t xml:space="preserve"> training to frontline agencies and civil servants who may encounter survivors</w:t>
      </w:r>
      <w:r w:rsidRPr="574BB57B">
        <w:rPr>
          <w:rFonts w:ascii="Amnesty Trade Gothic" w:hAnsi="Amnesty Trade Gothic"/>
        </w:rPr>
        <w:t xml:space="preserve"> </w:t>
      </w:r>
      <w:r w:rsidRPr="574BB57B">
        <w:rPr>
          <w:rFonts w:ascii="Amnesty Trade Gothic" w:hAnsi="Amnesty Trade Gothic"/>
        </w:rPr>
        <w:t>of transnational repression or their families, ensuring they possess the knowledge, skills</w:t>
      </w:r>
      <w:r w:rsidRPr="574BB57B">
        <w:rPr>
          <w:rFonts w:ascii="Amnesty Trade Gothic" w:hAnsi="Amnesty Trade Gothic"/>
        </w:rPr>
        <w:t xml:space="preserve"> </w:t>
      </w:r>
      <w:r w:rsidRPr="574BB57B">
        <w:rPr>
          <w:rFonts w:ascii="Amnesty Trade Gothic" w:hAnsi="Amnesty Trade Gothic"/>
        </w:rPr>
        <w:t>and sensitivity to manage these complex and sensitive situations.</w:t>
      </w:r>
    </w:p>
    <w:p w:rsidR="00FB29EC" w:rsidP="574BB57B">
      <w:pPr>
        <w:pStyle w:val="ListParagraph"/>
        <w:ind w:left="1080"/>
        <w:jc w:val="both"/>
        <w:rPr>
          <w:rFonts w:ascii="Amnesty Trade Gothic" w:hAnsi="Amnesty Trade Gothic"/>
        </w:rPr>
      </w:pPr>
    </w:p>
    <w:p w:rsidR="00FB29EC" w:rsidRPr="0028112E" w:rsidP="00534D9C">
      <w:pPr>
        <w:pStyle w:val="ListParagraph"/>
        <w:numPr>
          <w:ilvl w:val="0"/>
          <w:numId w:val="7"/>
        </w:numPr>
        <w:jc w:val="both"/>
        <w:rPr>
          <w:rFonts w:ascii="Amnesty Trade Gothic" w:hAnsi="Amnesty Trade Gothic"/>
        </w:rPr>
      </w:pPr>
      <w:r w:rsidRPr="41876106">
        <w:rPr>
          <w:rFonts w:ascii="Amnesty Trade Gothic" w:hAnsi="Amnesty Trade Gothic"/>
        </w:rPr>
        <w:t>E</w:t>
      </w:r>
      <w:r w:rsidRPr="41876106">
        <w:rPr>
          <w:rFonts w:ascii="Amnesty Trade Gothic" w:hAnsi="Amnesty Trade Gothic"/>
        </w:rPr>
        <w:t>nsure</w:t>
      </w:r>
      <w:r w:rsidRPr="31D0FC2F">
        <w:rPr>
          <w:rFonts w:ascii="Amnesty Trade Gothic" w:hAnsi="Amnesty Trade Gothic"/>
        </w:rPr>
        <w:t xml:space="preserve"> </w:t>
      </w:r>
      <w:r w:rsidRPr="31D0FC2F">
        <w:rPr>
          <w:rFonts w:ascii="Amnesty Trade Gothic" w:eastAsia="Amnesty Trade Gothic" w:hAnsi="Amnesty Trade Gothic" w:cs="Amnesty Trade Gothic"/>
        </w:rPr>
        <w:t xml:space="preserve">accountability for the violations and abuses committed by the </w:t>
      </w:r>
      <w:r w:rsidRPr="41876106">
        <w:rPr>
          <w:rFonts w:ascii="Amnesty Trade Gothic" w:eastAsia="Amnesty Trade Gothic" w:hAnsi="Amnesty Trade Gothic" w:cs="Amnesty Trade Gothic"/>
        </w:rPr>
        <w:t xml:space="preserve">suspected </w:t>
      </w:r>
      <w:r w:rsidRPr="31D0FC2F">
        <w:rPr>
          <w:rFonts w:ascii="Amnesty Trade Gothic" w:eastAsia="Amnesty Trade Gothic" w:hAnsi="Amnesty Trade Gothic" w:cs="Amnesty Trade Gothic"/>
        </w:rPr>
        <w:t xml:space="preserve">perpetrators. </w:t>
      </w:r>
      <w:r w:rsidRPr="31D0FC2F">
        <w:rPr>
          <w:rFonts w:ascii="Amnesty Trade Gothic" w:eastAsia="Amnesty Trade Gothic" w:hAnsi="Amnesty Trade Gothic" w:cs="Amnesty Trade Gothic"/>
        </w:rPr>
        <w:t>The UK</w:t>
      </w:r>
      <w:r w:rsidRPr="31D0FC2F">
        <w:rPr>
          <w:rFonts w:ascii="Amnesty Trade Gothic" w:eastAsia="Amnesty Trade Gothic" w:hAnsi="Amnesty Trade Gothic" w:cs="Amnesty Trade Gothic"/>
        </w:rPr>
        <w:t xml:space="preserve"> has the duty to investigate, prevent and end the rights violations, by prosecuting those that amount to criminal </w:t>
      </w:r>
      <w:r w:rsidRPr="41876106">
        <w:rPr>
          <w:rFonts w:ascii="Amnesty Trade Gothic" w:eastAsia="Amnesty Trade Gothic" w:hAnsi="Amnesty Trade Gothic" w:cs="Amnesty Trade Gothic"/>
        </w:rPr>
        <w:t>act</w:t>
      </w:r>
      <w:r w:rsidRPr="41876106">
        <w:rPr>
          <w:rFonts w:ascii="Amnesty Trade Gothic" w:eastAsia="Amnesty Trade Gothic" w:hAnsi="Amnesty Trade Gothic" w:cs="Amnesty Trade Gothic"/>
        </w:rPr>
        <w:t>s</w:t>
      </w:r>
      <w:r w:rsidRPr="31D0FC2F">
        <w:rPr>
          <w:rFonts w:ascii="Amnesty Trade Gothic" w:eastAsia="Amnesty Trade Gothic" w:hAnsi="Amnesty Trade Gothic" w:cs="Amnesty Trade Gothic"/>
        </w:rPr>
        <w:t xml:space="preserve"> and providing victims remedy and reparation promptly, effectively and thoroughly.</w:t>
      </w:r>
    </w:p>
    <w:p w:rsidR="00FB29EC" w:rsidP="31D0FC2F">
      <w:pPr>
        <w:pStyle w:val="ListParagraph"/>
        <w:ind w:left="1080"/>
        <w:jc w:val="both"/>
        <w:rPr>
          <w:rFonts w:ascii="Amnesty Trade Gothic" w:hAnsi="Amnesty Trade Gothic"/>
        </w:rPr>
      </w:pPr>
    </w:p>
    <w:p w:rsidR="00FB29EC" w:rsidP="00A0149D">
      <w:pPr>
        <w:jc w:val="both"/>
        <w:rPr>
          <w:rFonts w:ascii="Amnesty Trade Gothic" w:eastAsia="Amnesty Trade Gothic" w:hAnsi="Amnesty Trade Gothic" w:cs="Amnesty Trade Gothic"/>
        </w:rPr>
      </w:pPr>
    </w:p>
    <w:p w:rsidR="00FB29EC" w:rsidP="00A0149D">
      <w:pPr>
        <w:jc w:val="both"/>
        <w:rPr>
          <w:rFonts w:ascii="Amnesty Trade Gothic" w:eastAsia="Amnesty Trade Gothic" w:hAnsi="Amnesty Trade Gothic" w:cs="Amnesty Trade Gothic"/>
        </w:rPr>
      </w:pPr>
    </w:p>
    <w:p w:rsidR="00FB29EC" w:rsidRPr="00A0149D" w:rsidP="00A0149D">
      <w:pPr>
        <w:jc w:val="both"/>
        <w:rPr>
          <w:rFonts w:ascii="Amnesty Trade Gothic" w:eastAsia="Amnesty Trade Gothic" w:hAnsi="Amnesty Trade Gothic" w:cs="Amnesty Trade Gothic"/>
        </w:rPr>
      </w:pPr>
    </w:p>
    <w:p w:rsidR="00FB29EC" w:rsidRPr="00171B22" w:rsidP="00534D9C">
      <w:pPr>
        <w:pStyle w:val="ListParagraph"/>
        <w:numPr>
          <w:ilvl w:val="0"/>
          <w:numId w:val="5"/>
        </w:numPr>
        <w:rPr>
          <w:rFonts w:ascii="Amnesty Trade Gothic" w:hAnsi="Amnesty Trade Gothic"/>
          <w:b/>
          <w:bCs/>
        </w:rPr>
      </w:pPr>
      <w:r w:rsidRPr="00171B22">
        <w:rPr>
          <w:rFonts w:ascii="Amnesty Trade Gothic" w:hAnsi="Amnesty Trade Gothic"/>
          <w:b/>
          <w:bCs/>
        </w:rPr>
        <w:t xml:space="preserve">Definition and understanding of </w:t>
      </w:r>
      <w:r w:rsidRPr="00171B22">
        <w:rPr>
          <w:rFonts w:ascii="Amnesty Trade Gothic" w:hAnsi="Amnesty Trade Gothic"/>
          <w:b/>
          <w:bCs/>
        </w:rPr>
        <w:t>Transnational Repression</w:t>
      </w:r>
    </w:p>
    <w:p w:rsidR="00FB29EC" w:rsidP="31D0FC2F">
      <w:pPr>
        <w:rPr>
          <w:rFonts w:ascii="Amnesty Trade Gothic" w:hAnsi="Amnesty Trade Gothic"/>
        </w:rPr>
      </w:pPr>
      <w:r w:rsidRPr="31D0FC2F">
        <w:rPr>
          <w:rFonts w:ascii="Amnesty Trade Gothic" w:hAnsi="Amnesty Trade Gothic"/>
          <w:b/>
          <w:bCs/>
        </w:rPr>
        <w:t>Should the Government adopt a formal definition of transnational repression? What should be the key elements of a definition?</w:t>
      </w:r>
    </w:p>
    <w:p w:rsidR="00FB29EC" w:rsidRPr="000010F1" w:rsidP="00534D9C">
      <w:pPr>
        <w:pStyle w:val="ListParagraph"/>
        <w:numPr>
          <w:ilvl w:val="0"/>
          <w:numId w:val="8"/>
        </w:numPr>
        <w:jc w:val="both"/>
        <w:rPr>
          <w:rStyle w:val="FootnoteReference"/>
          <w:rFonts w:ascii="Amnesty Trade Gothic" w:hAnsi="Amnesty Trade Gothic"/>
          <w:b/>
          <w:bCs/>
          <w:vertAlign w:val="baseline"/>
        </w:rPr>
      </w:pPr>
      <w:r w:rsidRPr="000010F1">
        <w:rPr>
          <w:rFonts w:ascii="Amnesty Trade Gothic" w:hAnsi="Amnesty Trade Gothic"/>
        </w:rPr>
        <w:t>Amnesty International</w:t>
      </w:r>
      <w:r w:rsidRPr="000010F1">
        <w:rPr>
          <w:rFonts w:ascii="Amnesty Trade Gothic" w:hAnsi="Amnesty Trade Gothic"/>
        </w:rPr>
        <w:t xml:space="preserve"> defines</w:t>
      </w:r>
      <w:r w:rsidRPr="000010F1">
        <w:rPr>
          <w:rFonts w:ascii="Amnesty Trade Gothic" w:hAnsi="Amnesty Trade Gothic"/>
        </w:rPr>
        <w:t xml:space="preserve"> transnational repression </w:t>
      </w:r>
      <w:r w:rsidRPr="000010F1">
        <w:rPr>
          <w:rFonts w:ascii="Amnesty Trade Gothic" w:hAnsi="Amnesty Trade Gothic"/>
        </w:rPr>
        <w:t>as</w:t>
      </w:r>
      <w:r w:rsidRPr="000010F1">
        <w:rPr>
          <w:rFonts w:ascii="Amnesty Trade Gothic" w:hAnsi="Amnesty Trade Gothic"/>
        </w:rPr>
        <w:t xml:space="preserve"> “government actions to silence, control or deter dissent and criticism by human rights defenders, journalists, academics, opposition activists and others, especially from that country, who live in another country, in violation of their human rights</w:t>
      </w:r>
      <w:r w:rsidRPr="000010F1">
        <w:rPr>
          <w:rFonts w:ascii="Amnesty Trade Gothic" w:hAnsi="Amnesty Trade Gothic"/>
        </w:rPr>
        <w:t>”</w:t>
      </w:r>
      <w:r>
        <w:rPr>
          <w:rFonts w:ascii="Amnesty Trade Gothic" w:hAnsi="Amnesty Trade Gothic"/>
          <w:lang w:eastAsia="zh-TW"/>
        </w:rPr>
        <w:t>.</w:t>
      </w:r>
      <w:r>
        <w:rPr>
          <w:rStyle w:val="FootnoteReference"/>
          <w:rFonts w:ascii="Amnesty Trade Gothic" w:hAnsi="Amnesty Trade Gothic"/>
        </w:rPr>
        <w:footnoteReference w:id="3"/>
      </w:r>
    </w:p>
    <w:p w:rsidR="00FB29EC" w:rsidP="7E9C1FAA">
      <w:pPr>
        <w:pStyle w:val="ListParagraph"/>
        <w:jc w:val="both"/>
        <w:rPr>
          <w:rFonts w:ascii="Amnesty Trade Gothic" w:hAnsi="Amnesty Trade Gothic"/>
        </w:rPr>
      </w:pPr>
    </w:p>
    <w:p w:rsidR="00FB29EC" w:rsidP="00534D9C">
      <w:pPr>
        <w:pStyle w:val="ListParagraph"/>
        <w:numPr>
          <w:ilvl w:val="0"/>
          <w:numId w:val="8"/>
        </w:numPr>
        <w:jc w:val="both"/>
        <w:rPr>
          <w:rFonts w:ascii="Amnesty Trade Gothic" w:hAnsi="Amnesty Trade Gothic"/>
        </w:rPr>
      </w:pPr>
      <w:r w:rsidRPr="6FFFB4F9">
        <w:rPr>
          <w:rFonts w:ascii="Amnesty Trade Gothic" w:hAnsi="Amnesty Trade Gothic"/>
        </w:rPr>
        <w:t xml:space="preserve">Acts of transnational repression may </w:t>
      </w:r>
      <w:r w:rsidRPr="6FFFB4F9">
        <w:rPr>
          <w:rFonts w:ascii="Amnesty Trade Gothic" w:hAnsi="Amnesty Trade Gothic"/>
        </w:rPr>
        <w:t xml:space="preserve">involve one or more rights-violating acts directed against targeted individuals or groups, including: </w:t>
      </w:r>
    </w:p>
    <w:p w:rsidR="00FB29EC" w:rsidRPr="000010F1" w:rsidP="000010F1">
      <w:pPr>
        <w:pStyle w:val="ListParagraph"/>
        <w:rPr>
          <w:rFonts w:ascii="Amnesty Trade Gothic" w:hAnsi="Amnesty Trade Gothic"/>
        </w:rPr>
      </w:pPr>
    </w:p>
    <w:p w:rsidR="00FB29EC" w:rsidRPr="000010F1" w:rsidP="574BB57B">
      <w:pPr>
        <w:pStyle w:val="ListParagraph"/>
        <w:jc w:val="both"/>
        <w:rPr>
          <w:rFonts w:ascii="Amnesty Trade Gothic" w:hAnsi="Amnesty Trade Gothic"/>
        </w:rPr>
      </w:pPr>
      <w:r w:rsidRPr="574BB57B">
        <w:rPr>
          <w:rFonts w:ascii="Amnesty Trade Gothic" w:hAnsi="Amnesty Trade Gothic"/>
        </w:rPr>
        <w:t>E</w:t>
      </w:r>
      <w:r w:rsidRPr="574BB57B">
        <w:rPr>
          <w:rFonts w:ascii="Amnesty Trade Gothic" w:hAnsi="Amnesty Trade Gothic"/>
        </w:rPr>
        <w:t>xtrajudicial executions</w:t>
      </w:r>
      <w:r w:rsidRPr="574BB57B">
        <w:rPr>
          <w:rFonts w:ascii="Amnesty Trade Gothic" w:hAnsi="Amnesty Trade Gothic"/>
        </w:rPr>
        <w:t>;</w:t>
      </w:r>
      <w:r w:rsidRPr="574BB57B">
        <w:rPr>
          <w:rFonts w:ascii="Amnesty Trade Gothic" w:hAnsi="Amnesty Trade Gothic"/>
        </w:rPr>
        <w:t xml:space="preserve"> </w:t>
      </w:r>
      <w:r w:rsidRPr="574BB57B">
        <w:rPr>
          <w:rFonts w:ascii="Amnesty Trade Gothic" w:hAnsi="Amnesty Trade Gothic"/>
        </w:rPr>
        <w:t>physical or verbal assault</w:t>
      </w:r>
      <w:r w:rsidRPr="574BB57B">
        <w:rPr>
          <w:rFonts w:ascii="Amnesty Trade Gothic" w:hAnsi="Amnesty Trade Gothic"/>
        </w:rPr>
        <w:t xml:space="preserve">; </w:t>
      </w:r>
      <w:r w:rsidRPr="574BB57B">
        <w:rPr>
          <w:rFonts w:ascii="Amnesty Trade Gothic" w:hAnsi="Amnesty Trade Gothic"/>
        </w:rPr>
        <w:t>unlawful transfers between states</w:t>
      </w:r>
      <w:r w:rsidRPr="574BB57B">
        <w:rPr>
          <w:rFonts w:ascii="Amnesty Trade Gothic" w:hAnsi="Amnesty Trade Gothic"/>
        </w:rPr>
        <w:t xml:space="preserve">; </w:t>
      </w:r>
      <w:r w:rsidRPr="574BB57B">
        <w:rPr>
          <w:rFonts w:ascii="Amnesty Trade Gothic" w:hAnsi="Amnesty Trade Gothic"/>
        </w:rPr>
        <w:t>abductions</w:t>
      </w:r>
      <w:r w:rsidRPr="574BB57B">
        <w:rPr>
          <w:rFonts w:ascii="Amnesty Trade Gothic" w:hAnsi="Amnesty Trade Gothic"/>
        </w:rPr>
        <w:t xml:space="preserve">; </w:t>
      </w:r>
      <w:r w:rsidRPr="574BB57B">
        <w:rPr>
          <w:rFonts w:ascii="Amnesty Trade Gothic" w:hAnsi="Amnesty Trade Gothic"/>
        </w:rPr>
        <w:t xml:space="preserve">abuse of </w:t>
      </w:r>
      <w:r w:rsidRPr="574BB57B">
        <w:rPr>
          <w:rFonts w:ascii="Amnesty Trade Gothic" w:hAnsi="Amnesty Trade Gothic"/>
        </w:rPr>
        <w:t xml:space="preserve">arrest warrant </w:t>
      </w:r>
      <w:r w:rsidRPr="574BB57B">
        <w:rPr>
          <w:rFonts w:ascii="Amnesty Trade Gothic" w:hAnsi="Amnesty Trade Gothic"/>
        </w:rPr>
        <w:t>and Interpol Red Notice</w:t>
      </w:r>
      <w:r w:rsidRPr="574BB57B">
        <w:rPr>
          <w:rFonts w:ascii="Amnesty Trade Gothic" w:hAnsi="Amnesty Trade Gothic"/>
        </w:rPr>
        <w:t xml:space="preserve">; </w:t>
      </w:r>
      <w:r w:rsidRPr="574BB57B">
        <w:rPr>
          <w:rFonts w:ascii="Amnesty Trade Gothic" w:hAnsi="Amnesty Trade Gothic"/>
        </w:rPr>
        <w:t>digital threats and censorship</w:t>
      </w:r>
      <w:r w:rsidRPr="574BB57B">
        <w:rPr>
          <w:rFonts w:ascii="Amnesty Trade Gothic" w:hAnsi="Amnesty Trade Gothic"/>
        </w:rPr>
        <w:t xml:space="preserve">; </w:t>
      </w:r>
      <w:r w:rsidRPr="574BB57B">
        <w:rPr>
          <w:rFonts w:ascii="Amnesty Trade Gothic" w:hAnsi="Amnesty Trade Gothic"/>
        </w:rPr>
        <w:t>harassment and intimidation (including family members in the home country</w:t>
      </w:r>
      <w:r w:rsidRPr="574BB57B">
        <w:rPr>
          <w:rFonts w:ascii="Amnesty Trade Gothic" w:hAnsi="Amnesty Trade Gothic"/>
        </w:rPr>
        <w:t>)</w:t>
      </w:r>
      <w:r w:rsidRPr="574BB57B">
        <w:rPr>
          <w:rFonts w:ascii="Amnesty Trade Gothic" w:hAnsi="Amnesty Trade Gothic"/>
        </w:rPr>
        <w:t xml:space="preserve">; </w:t>
      </w:r>
      <w:r w:rsidRPr="574BB57B">
        <w:rPr>
          <w:rFonts w:ascii="Amnesty Trade Gothic" w:hAnsi="Amnesty Trade Gothic"/>
        </w:rPr>
        <w:t>denial of consular services</w:t>
      </w:r>
      <w:r w:rsidRPr="574BB57B">
        <w:rPr>
          <w:rFonts w:ascii="Amnesty Trade Gothic" w:hAnsi="Amnesty Trade Gothic"/>
        </w:rPr>
        <w:t xml:space="preserve"> and </w:t>
      </w:r>
      <w:r w:rsidRPr="574BB57B">
        <w:rPr>
          <w:rFonts w:ascii="Amnesty Trade Gothic" w:hAnsi="Amnesty Trade Gothic"/>
        </w:rPr>
        <w:t>unlawful surveillance</w:t>
      </w:r>
      <w:r w:rsidRPr="574BB57B">
        <w:rPr>
          <w:rFonts w:ascii="Amnesty Trade Gothic" w:hAnsi="Amnesty Trade Gothic"/>
        </w:rPr>
        <w:t xml:space="preserve">. </w:t>
      </w:r>
    </w:p>
    <w:p w:rsidR="00FB29EC" w:rsidP="1DF67F72">
      <w:pPr>
        <w:spacing w:after="0"/>
        <w:jc w:val="both"/>
        <w:rPr>
          <w:rFonts w:ascii="Amnesty Trade Gothic" w:hAnsi="Amnesty Trade Gothic"/>
        </w:rPr>
      </w:pPr>
    </w:p>
    <w:p w:rsidR="00FB29EC" w:rsidP="00534D9C">
      <w:pPr>
        <w:pStyle w:val="ListParagraph"/>
        <w:numPr>
          <w:ilvl w:val="0"/>
          <w:numId w:val="8"/>
        </w:numPr>
        <w:jc w:val="both"/>
        <w:rPr>
          <w:rFonts w:ascii="Amnesty Trade Gothic" w:hAnsi="Amnesty Trade Gothic"/>
          <w:color w:val="000000" w:themeColor="text1"/>
        </w:rPr>
      </w:pPr>
      <w:r w:rsidRPr="000010F1">
        <w:rPr>
          <w:rFonts w:ascii="Amnesty Trade Gothic" w:hAnsi="Amnesty Trade Gothic"/>
          <w:color w:val="000000" w:themeColor="text1"/>
        </w:rPr>
        <w:t xml:space="preserve">Besides inflicting harm </w:t>
      </w:r>
      <w:r w:rsidRPr="000010F1">
        <w:rPr>
          <w:rFonts w:ascii="Amnesty Trade Gothic" w:hAnsi="Amnesty Trade Gothic"/>
          <w:color w:val="000000" w:themeColor="text1"/>
        </w:rPr>
        <w:t xml:space="preserve">on those </w:t>
      </w:r>
      <w:r w:rsidRPr="000010F1">
        <w:rPr>
          <w:rFonts w:ascii="Amnesty Trade Gothic" w:hAnsi="Amnesty Trade Gothic"/>
          <w:color w:val="000000" w:themeColor="text1"/>
        </w:rPr>
        <w:t>targeted</w:t>
      </w:r>
      <w:r w:rsidRPr="000010F1">
        <w:rPr>
          <w:rFonts w:ascii="Amnesty Trade Gothic" w:hAnsi="Amnesty Trade Gothic"/>
          <w:color w:val="000000" w:themeColor="text1"/>
        </w:rPr>
        <w:t xml:space="preserve"> and their families, t</w:t>
      </w:r>
      <w:r w:rsidRPr="000010F1">
        <w:rPr>
          <w:rFonts w:ascii="Amnesty Trade Gothic" w:hAnsi="Amnesty Trade Gothic"/>
          <w:color w:val="000000" w:themeColor="text1"/>
        </w:rPr>
        <w:t xml:space="preserve">hese tactics </w:t>
      </w:r>
      <w:r w:rsidRPr="000010F1">
        <w:rPr>
          <w:rFonts w:ascii="Amnesty Trade Gothic" w:hAnsi="Amnesty Trade Gothic"/>
          <w:color w:val="000000" w:themeColor="text1"/>
        </w:rPr>
        <w:t>create</w:t>
      </w:r>
      <w:r w:rsidRPr="000010F1">
        <w:rPr>
          <w:rFonts w:ascii="Amnesty Trade Gothic" w:hAnsi="Amnesty Trade Gothic"/>
          <w:color w:val="000000" w:themeColor="text1"/>
        </w:rPr>
        <w:t xml:space="preserve"> a significant chilling effect on </w:t>
      </w:r>
      <w:r w:rsidRPr="000010F1">
        <w:rPr>
          <w:rFonts w:ascii="Amnesty Trade Gothic" w:hAnsi="Amnesty Trade Gothic"/>
          <w:color w:val="000000" w:themeColor="text1"/>
        </w:rPr>
        <w:t xml:space="preserve">the wider </w:t>
      </w:r>
      <w:r w:rsidRPr="000010F1">
        <w:rPr>
          <w:rFonts w:ascii="Amnesty Trade Gothic" w:hAnsi="Amnesty Trade Gothic"/>
          <w:color w:val="000000" w:themeColor="text1"/>
        </w:rPr>
        <w:t xml:space="preserve">diaspora </w:t>
      </w:r>
      <w:r w:rsidRPr="000010F1">
        <w:rPr>
          <w:rFonts w:ascii="Amnesty Trade Gothic" w:hAnsi="Amnesty Trade Gothic"/>
          <w:color w:val="000000" w:themeColor="text1"/>
        </w:rPr>
        <w:t xml:space="preserve">communities </w:t>
      </w:r>
      <w:r w:rsidRPr="000010F1">
        <w:rPr>
          <w:rFonts w:ascii="Amnesty Trade Gothic" w:hAnsi="Amnesty Trade Gothic"/>
          <w:color w:val="000000" w:themeColor="text1"/>
        </w:rPr>
        <w:t xml:space="preserve">and </w:t>
      </w:r>
      <w:r w:rsidRPr="41876106">
        <w:rPr>
          <w:rFonts w:ascii="Amnesty Trade Gothic" w:hAnsi="Amnesty Trade Gothic"/>
          <w:color w:val="000000" w:themeColor="text1"/>
        </w:rPr>
        <w:t>the</w:t>
      </w:r>
      <w:r w:rsidRPr="000010F1">
        <w:rPr>
          <w:rFonts w:ascii="Amnesty Trade Gothic" w:hAnsi="Amnesty Trade Gothic"/>
          <w:color w:val="000000" w:themeColor="text1"/>
        </w:rPr>
        <w:t xml:space="preserve"> </w:t>
      </w:r>
      <w:r w:rsidRPr="000010F1">
        <w:rPr>
          <w:rFonts w:ascii="Amnesty Trade Gothic" w:hAnsi="Amnesty Trade Gothic"/>
          <w:color w:val="000000" w:themeColor="text1"/>
        </w:rPr>
        <w:t xml:space="preserve">enjoyment of </w:t>
      </w:r>
      <w:r w:rsidRPr="000010F1">
        <w:rPr>
          <w:rFonts w:ascii="Amnesty Trade Gothic" w:hAnsi="Amnesty Trade Gothic"/>
          <w:color w:val="000000" w:themeColor="text1"/>
        </w:rPr>
        <w:t xml:space="preserve">their </w:t>
      </w:r>
      <w:r w:rsidRPr="000010F1">
        <w:rPr>
          <w:rFonts w:ascii="Amnesty Trade Gothic" w:hAnsi="Amnesty Trade Gothic"/>
          <w:color w:val="000000" w:themeColor="text1"/>
        </w:rPr>
        <w:t>rights</w:t>
      </w:r>
      <w:r w:rsidRPr="000010F1">
        <w:rPr>
          <w:rFonts w:ascii="Amnesty Trade Gothic" w:hAnsi="Amnesty Trade Gothic"/>
          <w:color w:val="000000" w:themeColor="text1"/>
        </w:rPr>
        <w:t xml:space="preserve">. Determining whether these actions are attributable to state actors </w:t>
      </w:r>
      <w:r w:rsidRPr="000010F1">
        <w:rPr>
          <w:rFonts w:ascii="Amnesty Trade Gothic" w:hAnsi="Amnesty Trade Gothic"/>
          <w:color w:val="000000" w:themeColor="text1"/>
        </w:rPr>
        <w:t>with</w:t>
      </w:r>
      <w:r w:rsidRPr="000010F1">
        <w:rPr>
          <w:rFonts w:ascii="Amnesty Trade Gothic" w:hAnsi="Amnesty Trade Gothic"/>
          <w:color w:val="000000" w:themeColor="text1"/>
        </w:rPr>
        <w:t xml:space="preserve"> </w:t>
      </w:r>
      <w:r w:rsidRPr="000010F1">
        <w:rPr>
          <w:rFonts w:ascii="Amnesty Trade Gothic" w:hAnsi="Amnesty Trade Gothic"/>
          <w:color w:val="000000" w:themeColor="text1"/>
        </w:rPr>
        <w:t xml:space="preserve">concrete evidence </w:t>
      </w:r>
      <w:r w:rsidRPr="000010F1">
        <w:rPr>
          <w:rFonts w:ascii="Amnesty Trade Gothic" w:hAnsi="Amnesty Trade Gothic"/>
          <w:color w:val="000000" w:themeColor="text1"/>
        </w:rPr>
        <w:t>can be</w:t>
      </w:r>
      <w:r w:rsidRPr="000010F1">
        <w:rPr>
          <w:rFonts w:ascii="Amnesty Trade Gothic" w:hAnsi="Amnesty Trade Gothic"/>
          <w:color w:val="000000" w:themeColor="text1"/>
        </w:rPr>
        <w:t xml:space="preserve"> difficult, </w:t>
      </w:r>
      <w:r w:rsidRPr="000010F1">
        <w:rPr>
          <w:rFonts w:ascii="Amnesty Trade Gothic" w:hAnsi="Amnesty Trade Gothic"/>
          <w:color w:val="000000" w:themeColor="text1"/>
        </w:rPr>
        <w:t>but</w:t>
      </w:r>
      <w:r w:rsidRPr="000010F1">
        <w:rPr>
          <w:rFonts w:ascii="Amnesty Trade Gothic" w:hAnsi="Amnesty Trade Gothic"/>
          <w:color w:val="000000" w:themeColor="text1"/>
        </w:rPr>
        <w:t xml:space="preserve"> the similarities in allegations reported by a </w:t>
      </w:r>
      <w:r w:rsidRPr="000010F1">
        <w:rPr>
          <w:rFonts w:ascii="Amnesty Trade Gothic" w:hAnsi="Amnesty Trade Gothic"/>
          <w:color w:val="000000" w:themeColor="text1"/>
        </w:rPr>
        <w:t>wide</w:t>
      </w:r>
      <w:r w:rsidRPr="000010F1">
        <w:rPr>
          <w:rFonts w:ascii="Amnesty Trade Gothic" w:hAnsi="Amnesty Trade Gothic"/>
          <w:color w:val="000000" w:themeColor="text1"/>
        </w:rPr>
        <w:t xml:space="preserve"> range of </w:t>
      </w:r>
      <w:r w:rsidRPr="000010F1">
        <w:rPr>
          <w:rFonts w:ascii="Amnesty Trade Gothic" w:hAnsi="Amnesty Trade Gothic"/>
          <w:color w:val="000000" w:themeColor="text1"/>
        </w:rPr>
        <w:t>witnes</w:t>
      </w:r>
      <w:r w:rsidRPr="000010F1">
        <w:rPr>
          <w:rFonts w:ascii="Amnesty Trade Gothic" w:hAnsi="Amnesty Trade Gothic"/>
          <w:color w:val="000000" w:themeColor="text1"/>
        </w:rPr>
        <w:t>s</w:t>
      </w:r>
      <w:r w:rsidRPr="000010F1">
        <w:rPr>
          <w:rFonts w:ascii="Amnesty Trade Gothic" w:hAnsi="Amnesty Trade Gothic"/>
          <w:color w:val="000000" w:themeColor="text1"/>
        </w:rPr>
        <w:t>es</w:t>
      </w:r>
      <w:r w:rsidRPr="000010F1">
        <w:rPr>
          <w:rFonts w:ascii="Amnesty Trade Gothic" w:hAnsi="Amnesty Trade Gothic"/>
          <w:color w:val="000000" w:themeColor="text1"/>
        </w:rPr>
        <w:t xml:space="preserve"> </w:t>
      </w:r>
      <w:r w:rsidRPr="000010F1">
        <w:rPr>
          <w:rFonts w:ascii="Amnesty Trade Gothic" w:hAnsi="Amnesty Trade Gothic"/>
          <w:color w:val="000000" w:themeColor="text1"/>
        </w:rPr>
        <w:t xml:space="preserve">globally </w:t>
      </w:r>
      <w:r w:rsidRPr="000010F1">
        <w:rPr>
          <w:rFonts w:ascii="Amnesty Trade Gothic" w:hAnsi="Amnesty Trade Gothic"/>
          <w:color w:val="000000" w:themeColor="text1"/>
        </w:rPr>
        <w:t>demonstrate</w:t>
      </w:r>
      <w:r w:rsidRPr="000010F1">
        <w:rPr>
          <w:rFonts w:ascii="Amnesty Trade Gothic" w:hAnsi="Amnesty Trade Gothic"/>
          <w:color w:val="000000" w:themeColor="text1"/>
        </w:rPr>
        <w:t xml:space="preserve"> </w:t>
      </w:r>
      <w:r w:rsidRPr="000010F1">
        <w:rPr>
          <w:rFonts w:ascii="Amnesty Trade Gothic" w:hAnsi="Amnesty Trade Gothic"/>
          <w:color w:val="000000" w:themeColor="text1"/>
        </w:rPr>
        <w:t>some noticeable pattern</w:t>
      </w:r>
      <w:r w:rsidRPr="000010F1">
        <w:rPr>
          <w:rFonts w:ascii="Amnesty Trade Gothic" w:hAnsi="Amnesty Trade Gothic"/>
          <w:color w:val="000000" w:themeColor="text1"/>
        </w:rPr>
        <w:t>s</w:t>
      </w:r>
      <w:r w:rsidRPr="000010F1">
        <w:rPr>
          <w:rFonts w:ascii="Amnesty Trade Gothic" w:hAnsi="Amnesty Trade Gothic"/>
          <w:color w:val="000000" w:themeColor="text1"/>
        </w:rPr>
        <w:t xml:space="preserve"> of repression that </w:t>
      </w:r>
      <w:r w:rsidRPr="000010F1">
        <w:rPr>
          <w:rFonts w:ascii="Amnesty Trade Gothic" w:hAnsi="Amnesty Trade Gothic"/>
          <w:color w:val="000000" w:themeColor="text1"/>
        </w:rPr>
        <w:t xml:space="preserve">the Chinese and Hong Kong </w:t>
      </w:r>
      <w:r w:rsidRPr="000010F1">
        <w:rPr>
          <w:rFonts w:ascii="Amnesty Trade Gothic" w:hAnsi="Amnesty Trade Gothic"/>
          <w:color w:val="000000" w:themeColor="text1"/>
        </w:rPr>
        <w:t xml:space="preserve">authorities </w:t>
      </w:r>
      <w:r w:rsidRPr="000010F1">
        <w:rPr>
          <w:rFonts w:ascii="Amnesty Trade Gothic" w:hAnsi="Amnesty Trade Gothic"/>
          <w:color w:val="000000" w:themeColor="text1"/>
        </w:rPr>
        <w:t>and</w:t>
      </w:r>
      <w:r w:rsidRPr="000010F1">
        <w:rPr>
          <w:rFonts w:ascii="Amnesty Trade Gothic" w:hAnsi="Amnesty Trade Gothic"/>
          <w:color w:val="000000" w:themeColor="text1"/>
        </w:rPr>
        <w:t xml:space="preserve"> their agents </w:t>
      </w:r>
      <w:r w:rsidRPr="000010F1">
        <w:rPr>
          <w:rFonts w:ascii="Amnesty Trade Gothic" w:hAnsi="Amnesty Trade Gothic"/>
          <w:color w:val="000000" w:themeColor="text1"/>
        </w:rPr>
        <w:t>are engaging in</w:t>
      </w:r>
      <w:r w:rsidRPr="000010F1">
        <w:rPr>
          <w:rFonts w:ascii="Amnesty Trade Gothic" w:hAnsi="Amnesty Trade Gothic"/>
          <w:color w:val="000000" w:themeColor="text1"/>
        </w:rPr>
        <w:t>.</w:t>
      </w:r>
    </w:p>
    <w:p w:rsidR="00FB29EC" w:rsidRPr="000010F1" w:rsidP="000010F1">
      <w:pPr>
        <w:pStyle w:val="ListParagraph"/>
        <w:jc w:val="both"/>
        <w:rPr>
          <w:rFonts w:ascii="Amnesty Trade Gothic" w:hAnsi="Amnesty Trade Gothic"/>
          <w:color w:val="000000" w:themeColor="text1"/>
        </w:rPr>
      </w:pPr>
    </w:p>
    <w:p w:rsidR="00FB29EC" w:rsidRPr="000010F1" w:rsidP="00534D9C">
      <w:pPr>
        <w:pStyle w:val="ListParagraph"/>
        <w:numPr>
          <w:ilvl w:val="0"/>
          <w:numId w:val="8"/>
        </w:numPr>
        <w:jc w:val="both"/>
        <w:rPr>
          <w:rFonts w:ascii="Amnesty Trade Gothic" w:hAnsi="Amnesty Trade Gothic"/>
          <w:color w:val="000000" w:themeColor="text1"/>
        </w:rPr>
      </w:pPr>
      <w:r w:rsidRPr="000010F1">
        <w:rPr>
          <w:rFonts w:ascii="Amnesty Trade Gothic" w:hAnsi="Amnesty Trade Gothic"/>
        </w:rPr>
        <w:t xml:space="preserve">Currently, there is no clear working </w:t>
      </w:r>
      <w:r w:rsidRPr="000010F1">
        <w:rPr>
          <w:rFonts w:ascii="Amnesty Trade Gothic" w:hAnsi="Amnesty Trade Gothic"/>
        </w:rPr>
        <w:t>definition by the UK government on what constitutes “transnational repression” that is comprehensive enough to capture its varying forms and threat levels.</w:t>
      </w:r>
      <w:r>
        <w:t xml:space="preserve"> </w:t>
      </w:r>
      <w:r w:rsidRPr="000010F1">
        <w:rPr>
          <w:rFonts w:ascii="Amnesty Trade Gothic" w:hAnsi="Amnesty Trade Gothic"/>
          <w:color w:val="000000" w:themeColor="text1"/>
        </w:rPr>
        <w:t>An official definition would help enhance awareness of transnational repression and alignment across departments and</w:t>
      </w:r>
      <w:r w:rsidRPr="000010F1">
        <w:rPr>
          <w:rFonts w:ascii="Amnesty Trade Gothic" w:hAnsi="Amnesty Trade Gothic"/>
          <w:color w:val="000000" w:themeColor="text1"/>
        </w:rPr>
        <w:t xml:space="preserve"> amongst</w:t>
      </w:r>
      <w:r w:rsidRPr="000010F1">
        <w:rPr>
          <w:rFonts w:ascii="Amnesty Trade Gothic" w:hAnsi="Amnesty Trade Gothic"/>
          <w:color w:val="000000" w:themeColor="text1"/>
        </w:rPr>
        <w:t xml:space="preserve"> officials to address the rising threats, uphold democracy and safeguard human rights. However, the scope of the definition should not be too narrow and restrictive, excluding the complex and ever-changing nature of the risks or thr</w:t>
      </w:r>
      <w:r w:rsidRPr="000010F1">
        <w:rPr>
          <w:rFonts w:ascii="Amnesty Trade Gothic" w:hAnsi="Amnesty Trade Gothic"/>
          <w:color w:val="000000" w:themeColor="text1"/>
        </w:rPr>
        <w:t>eats against the diaspora communities.</w:t>
      </w:r>
    </w:p>
    <w:p w:rsidR="00FB29EC" w:rsidRPr="00A048FA" w:rsidP="3A9AF512">
      <w:pPr>
        <w:jc w:val="both"/>
        <w:rPr>
          <w:rFonts w:ascii="Amnesty Trade Gothic" w:hAnsi="Amnesty Trade Gothic"/>
          <w:color w:val="000000" w:themeColor="text1"/>
        </w:rPr>
      </w:pPr>
    </w:p>
    <w:p w:rsidR="00FB29EC" w:rsidRPr="00171B22" w:rsidP="008C7F56">
      <w:pPr>
        <w:rPr>
          <w:rFonts w:ascii="Amnesty Trade Gothic" w:hAnsi="Amnesty Trade Gothic"/>
          <w:b/>
          <w:bCs/>
        </w:rPr>
      </w:pPr>
      <w:r w:rsidRPr="00171B22">
        <w:rPr>
          <w:rFonts w:ascii="Amnesty Trade Gothic" w:hAnsi="Amnesty Trade Gothic"/>
          <w:b/>
          <w:bCs/>
        </w:rPr>
        <w:t xml:space="preserve">How does transnational repression impact (a) those targeted and (b) their wider communities? </w:t>
      </w:r>
    </w:p>
    <w:p w:rsidR="00FB29EC" w:rsidRPr="000010F1" w:rsidP="574BB57B">
      <w:pPr>
        <w:pStyle w:val="ListParagraph"/>
        <w:numPr>
          <w:ilvl w:val="0"/>
          <w:numId w:val="8"/>
        </w:numPr>
        <w:jc w:val="both"/>
        <w:rPr>
          <w:rFonts w:ascii="Amnesty Trade Gothic" w:hAnsi="Amnesty Trade Gothic"/>
        </w:rPr>
      </w:pPr>
      <w:r w:rsidRPr="000010F1">
        <w:rPr>
          <w:rFonts w:ascii="Amnesty Trade Gothic" w:eastAsia="Amnesty Trade Gothic" w:hAnsi="Amnesty Trade Gothic" w:cs="Amnesty Trade Gothic"/>
        </w:rPr>
        <w:t xml:space="preserve">Amnesty International works in close partnership with diaspora communities and activists at risk to research and document the </w:t>
      </w:r>
      <w:r w:rsidRPr="000010F1">
        <w:rPr>
          <w:rFonts w:ascii="Amnesty Trade Gothic" w:eastAsia="Amnesty Trade Gothic" w:hAnsi="Amnesty Trade Gothic" w:cs="Amnesty Trade Gothic"/>
        </w:rPr>
        <w:t>impact</w:t>
      </w:r>
      <w:r w:rsidRPr="000010F1">
        <w:rPr>
          <w:rFonts w:ascii="Amnesty Trade Gothic" w:eastAsia="Amnesty Trade Gothic" w:hAnsi="Amnesty Trade Gothic" w:cs="Amnesty Trade Gothic"/>
        </w:rPr>
        <w:t xml:space="preserve"> of transnational repression on </w:t>
      </w:r>
      <w:r w:rsidRPr="000010F1">
        <w:rPr>
          <w:rFonts w:ascii="Amnesty Trade Gothic" w:eastAsia="Amnesty Trade Gothic" w:hAnsi="Amnesty Trade Gothic" w:cs="Amnesty Trade Gothic"/>
        </w:rPr>
        <w:t xml:space="preserve">the </w:t>
      </w:r>
      <w:r w:rsidRPr="000010F1">
        <w:rPr>
          <w:rFonts w:ascii="Amnesty Trade Gothic" w:eastAsia="Amnesty Trade Gothic" w:hAnsi="Amnesty Trade Gothic" w:cs="Amnesty Trade Gothic"/>
        </w:rPr>
        <w:t xml:space="preserve">exercise of </w:t>
      </w:r>
      <w:r w:rsidRPr="000010F1">
        <w:rPr>
          <w:rFonts w:ascii="Amnesty Trade Gothic" w:eastAsia="Amnesty Trade Gothic" w:hAnsi="Amnesty Trade Gothic" w:cs="Amnesty Trade Gothic"/>
        </w:rPr>
        <w:t xml:space="preserve">their </w:t>
      </w:r>
      <w:r w:rsidRPr="000010F1">
        <w:rPr>
          <w:rFonts w:ascii="Amnesty Trade Gothic" w:eastAsia="Amnesty Trade Gothic" w:hAnsi="Amnesty Trade Gothic" w:cs="Amnesty Trade Gothic"/>
        </w:rPr>
        <w:t xml:space="preserve">human rights and well-being. </w:t>
      </w:r>
      <w:r w:rsidRPr="000010F1">
        <w:rPr>
          <w:rFonts w:ascii="Amnesty Trade Gothic" w:eastAsia="Amnesty Trade Gothic" w:hAnsi="Amnesty Trade Gothic" w:cs="Amnesty Trade Gothic"/>
        </w:rPr>
        <w:t xml:space="preserve">Amnesty </w:t>
      </w:r>
      <w:r w:rsidRPr="000010F1">
        <w:rPr>
          <w:rFonts w:ascii="Amnesty Trade Gothic" w:eastAsia="Amnesty Trade Gothic" w:hAnsi="Amnesty Trade Gothic" w:cs="Amnesty Trade Gothic"/>
        </w:rPr>
        <w:t>International</w:t>
      </w:r>
      <w:r w:rsidRPr="000010F1">
        <w:rPr>
          <w:rFonts w:ascii="Amnesty Trade Gothic" w:eastAsia="Amnesty Trade Gothic" w:hAnsi="Amnesty Trade Gothic" w:cs="Amnesty Trade Gothic"/>
        </w:rPr>
        <w:t>’s</w:t>
      </w:r>
      <w:r w:rsidRPr="000010F1">
        <w:rPr>
          <w:rFonts w:ascii="Amnesty Trade Gothic" w:eastAsia="Amnesty Trade Gothic" w:hAnsi="Amnesty Trade Gothic" w:cs="Amnesty Trade Gothic"/>
        </w:rPr>
        <w:t xml:space="preserve"> May 2024</w:t>
      </w:r>
      <w:r w:rsidRPr="000010F1">
        <w:rPr>
          <w:rFonts w:ascii="Amnesty Trade Gothic" w:eastAsia="Amnesty Trade Gothic" w:hAnsi="Amnesty Trade Gothic" w:cs="Amnesty Trade Gothic"/>
        </w:rPr>
        <w:t xml:space="preserve"> </w:t>
      </w:r>
      <w:r w:rsidRPr="000010F1">
        <w:rPr>
          <w:rFonts w:ascii="Amnesty Trade Gothic" w:eastAsia="Amnesty Trade Gothic" w:hAnsi="Amnesty Trade Gothic" w:cs="Amnesty Trade Gothic"/>
        </w:rPr>
        <w:t>report “</w:t>
      </w:r>
      <w:r w:rsidRPr="574BB57B">
        <w:rPr>
          <w:rFonts w:ascii="Amnesty Trade Gothic" w:eastAsia="Amnesty Trade Gothic" w:hAnsi="Amnesty Trade Gothic" w:cs="Amnesty Trade Gothic"/>
          <w:i/>
          <w:iCs/>
        </w:rPr>
        <w:t>On my campus, I am Afraid</w:t>
      </w:r>
      <w:r w:rsidRPr="000010F1">
        <w:rPr>
          <w:rFonts w:ascii="Amnesty Trade Gothic" w:eastAsia="Amnesty Trade Gothic" w:hAnsi="Amnesty Trade Gothic" w:cs="Amnesty Trade Gothic"/>
        </w:rPr>
        <w:t xml:space="preserve">”, </w:t>
      </w:r>
      <w:r w:rsidRPr="000010F1">
        <w:rPr>
          <w:rFonts w:ascii="Amnesty Trade Gothic" w:eastAsia="Amnesty Trade Gothic" w:hAnsi="Amnesty Trade Gothic" w:cs="Amnesty Trade Gothic"/>
        </w:rPr>
        <w:t>document</w:t>
      </w:r>
      <w:r w:rsidRPr="000010F1">
        <w:rPr>
          <w:rFonts w:ascii="Amnesty Trade Gothic" w:eastAsia="Amnesty Trade Gothic" w:hAnsi="Amnesty Trade Gothic" w:cs="Amnesty Trade Gothic"/>
        </w:rPr>
        <w:t>s</w:t>
      </w:r>
      <w:r w:rsidRPr="000010F1">
        <w:rPr>
          <w:rFonts w:ascii="Amnesty Trade Gothic" w:eastAsia="Amnesty Trade Gothic" w:hAnsi="Amnesty Trade Gothic" w:cs="Amnesty Trade Gothic"/>
        </w:rPr>
        <w:t xml:space="preserve"> a pattern of intimidation, harassment and surveillance faced by </w:t>
      </w:r>
      <w:r w:rsidRPr="000010F1">
        <w:rPr>
          <w:rFonts w:ascii="Amnesty Trade Gothic" w:eastAsia="Amnesty Trade Gothic" w:hAnsi="Amnesty Trade Gothic" w:cs="Amnesty Trade Gothic"/>
        </w:rPr>
        <w:t xml:space="preserve">overseas </w:t>
      </w:r>
      <w:r w:rsidRPr="000010F1">
        <w:rPr>
          <w:rFonts w:ascii="Amnesty Trade Gothic" w:eastAsia="Amnesty Trade Gothic" w:hAnsi="Amnesty Trade Gothic" w:cs="Amnesty Trade Gothic"/>
        </w:rPr>
        <w:t xml:space="preserve">students from </w:t>
      </w:r>
      <w:r w:rsidRPr="000010F1">
        <w:rPr>
          <w:rFonts w:ascii="Amnesty Trade Gothic" w:eastAsia="Amnesty Trade Gothic" w:hAnsi="Amnesty Trade Gothic" w:cs="Amnesty Trade Gothic"/>
        </w:rPr>
        <w:t xml:space="preserve">mainland </w:t>
      </w:r>
      <w:r w:rsidRPr="000010F1">
        <w:rPr>
          <w:rFonts w:ascii="Amnesty Trade Gothic" w:eastAsia="Amnesty Trade Gothic" w:hAnsi="Amnesty Trade Gothic" w:cs="Amnesty Trade Gothic"/>
        </w:rPr>
        <w:t>Chin</w:t>
      </w:r>
      <w:r w:rsidRPr="000010F1">
        <w:rPr>
          <w:rFonts w:ascii="Amnesty Trade Gothic" w:eastAsia="Amnesty Trade Gothic" w:hAnsi="Amnesty Trade Gothic" w:cs="Amnesty Trade Gothic"/>
        </w:rPr>
        <w:t>a</w:t>
      </w:r>
      <w:r w:rsidRPr="000010F1">
        <w:rPr>
          <w:rFonts w:ascii="Amnesty Trade Gothic" w:eastAsia="Amnesty Trade Gothic" w:hAnsi="Amnesty Trade Gothic" w:cs="Amnesty Trade Gothic"/>
        </w:rPr>
        <w:t xml:space="preserve"> and Hong Kong</w:t>
      </w:r>
      <w:r w:rsidRPr="000010F1">
        <w:rPr>
          <w:rFonts w:ascii="Amnesty Trade Gothic" w:eastAsia="Amnesty Trade Gothic" w:hAnsi="Amnesty Trade Gothic" w:cs="Amnesty Trade Gothic"/>
        </w:rPr>
        <w:t>,</w:t>
      </w:r>
      <w:r w:rsidRPr="000010F1">
        <w:rPr>
          <w:rFonts w:ascii="Amnesty Trade Gothic" w:eastAsia="Amnesty Trade Gothic" w:hAnsi="Amnesty Trade Gothic" w:cs="Amnesty Trade Gothic"/>
        </w:rPr>
        <w:t xml:space="preserve"> </w:t>
      </w:r>
      <w:r w:rsidRPr="000010F1">
        <w:rPr>
          <w:rFonts w:ascii="Amnesty Trade Gothic" w:eastAsia="Amnesty Trade Gothic" w:hAnsi="Amnesty Trade Gothic" w:cs="Amnesty Trade Gothic"/>
        </w:rPr>
        <w:t xml:space="preserve">including </w:t>
      </w:r>
      <w:r w:rsidRPr="000010F1">
        <w:rPr>
          <w:rFonts w:ascii="Amnesty Trade Gothic" w:eastAsia="Amnesty Trade Gothic" w:hAnsi="Amnesty Trade Gothic" w:cs="Amnesty Trade Gothic"/>
        </w:rPr>
        <w:t xml:space="preserve">in </w:t>
      </w:r>
      <w:r w:rsidRPr="000010F1">
        <w:rPr>
          <w:rFonts w:ascii="Amnesty Trade Gothic" w:eastAsia="Amnesty Trade Gothic" w:hAnsi="Amnesty Trade Gothic" w:cs="Amnesty Trade Gothic"/>
        </w:rPr>
        <w:t>the UK</w:t>
      </w:r>
      <w:r w:rsidRPr="000010F1">
        <w:rPr>
          <w:rFonts w:ascii="Amnesty Trade Gothic" w:eastAsia="Amnesty Trade Gothic" w:hAnsi="Amnesty Trade Gothic" w:cs="Amnesty Trade Gothic"/>
        </w:rPr>
        <w:t>.</w:t>
      </w:r>
      <w:r w:rsidRPr="000010F1">
        <w:rPr>
          <w:rFonts w:ascii="Amnesty Trade Gothic" w:eastAsia="Amnesty Trade Gothic" w:hAnsi="Amnesty Trade Gothic" w:cs="Amnesty Trade Gothic"/>
        </w:rPr>
        <w:t xml:space="preserve"> </w:t>
      </w:r>
      <w:r w:rsidRPr="000010F1">
        <w:rPr>
          <w:rFonts w:ascii="Amnesty Trade Gothic" w:eastAsia="Amnesty Trade Gothic" w:hAnsi="Amnesty Trade Gothic" w:cs="Amnesty Trade Gothic"/>
        </w:rPr>
        <w:t xml:space="preserve">Our research </w:t>
      </w:r>
      <w:r w:rsidRPr="000010F1">
        <w:rPr>
          <w:rFonts w:ascii="Amnesty Trade Gothic" w:eastAsia="Amnesty Trade Gothic" w:hAnsi="Amnesty Trade Gothic" w:cs="Amnesty Trade Gothic"/>
        </w:rPr>
        <w:t xml:space="preserve">evidence </w:t>
      </w:r>
      <w:r w:rsidRPr="000010F1">
        <w:rPr>
          <w:rFonts w:ascii="Amnesty Trade Gothic" w:eastAsia="Amnesty Trade Gothic" w:hAnsi="Amnesty Trade Gothic" w:cs="Amnesty Trade Gothic"/>
        </w:rPr>
        <w:t>conclude</w:t>
      </w:r>
      <w:r w:rsidRPr="000010F1">
        <w:rPr>
          <w:rFonts w:ascii="Amnesty Trade Gothic" w:eastAsia="Amnesty Trade Gothic" w:hAnsi="Amnesty Trade Gothic" w:cs="Amnesty Trade Gothic"/>
        </w:rPr>
        <w:t>s</w:t>
      </w:r>
      <w:r w:rsidRPr="000010F1">
        <w:rPr>
          <w:rFonts w:ascii="Amnesty Trade Gothic" w:eastAsia="Amnesty Trade Gothic" w:hAnsi="Amnesty Trade Gothic" w:cs="Amnesty Trade Gothic"/>
        </w:rPr>
        <w:t xml:space="preserve"> </w:t>
      </w:r>
      <w:r w:rsidRPr="000010F1">
        <w:rPr>
          <w:rFonts w:ascii="Amnesty Trade Gothic" w:eastAsia="Amnesty Trade Gothic" w:hAnsi="Amnesty Trade Gothic" w:cs="Amnesty Trade Gothic"/>
        </w:rPr>
        <w:t>that</w:t>
      </w:r>
      <w:r w:rsidRPr="000010F1">
        <w:rPr>
          <w:rFonts w:ascii="Amnesty Trade Gothic" w:eastAsia="Amnesty Trade Gothic" w:hAnsi="Amnesty Trade Gothic" w:cs="Amnesty Trade Gothic"/>
        </w:rPr>
        <w:t xml:space="preserve"> transnational repression </w:t>
      </w:r>
      <w:r w:rsidRPr="000010F1">
        <w:rPr>
          <w:rFonts w:ascii="Amnesty Trade Gothic" w:eastAsia="Amnesty Trade Gothic" w:hAnsi="Amnesty Trade Gothic" w:cs="Amnesty Trade Gothic"/>
        </w:rPr>
        <w:t xml:space="preserve">is being </w:t>
      </w:r>
      <w:r w:rsidRPr="000010F1">
        <w:rPr>
          <w:rFonts w:ascii="Amnesty Trade Gothic" w:eastAsia="Amnesty Trade Gothic" w:hAnsi="Amnesty Trade Gothic" w:cs="Amnesty Trade Gothic"/>
        </w:rPr>
        <w:t>carried out by the Chinese authorities.</w:t>
      </w:r>
      <w:r>
        <w:rPr>
          <w:rStyle w:val="FootnoteReference"/>
          <w:rFonts w:ascii="Amnesty Trade Gothic" w:eastAsia="Amnesty Trade Gothic" w:hAnsi="Amnesty Trade Gothic" w:cs="Amnesty Trade Gothic"/>
        </w:rPr>
        <w:footnoteReference w:id="4"/>
      </w:r>
      <w:r w:rsidRPr="000010F1">
        <w:rPr>
          <w:rFonts w:ascii="Amnesty Trade Gothic" w:eastAsia="Amnesty Trade Gothic" w:hAnsi="Amnesty Trade Gothic" w:cs="Amnesty Trade Gothic"/>
        </w:rPr>
        <w:t xml:space="preserve"> In September</w:t>
      </w:r>
      <w:r w:rsidRPr="000010F1">
        <w:rPr>
          <w:rFonts w:ascii="Amnesty Trade Gothic" w:eastAsia="Amnesty Trade Gothic" w:hAnsi="Amnesty Trade Gothic" w:cs="Amnesty Trade Gothic"/>
        </w:rPr>
        <w:t xml:space="preserve"> 2024</w:t>
      </w:r>
      <w:r w:rsidRPr="000010F1">
        <w:rPr>
          <w:rFonts w:ascii="Amnesty Trade Gothic" w:eastAsia="Amnesty Trade Gothic" w:hAnsi="Amnesty Trade Gothic" w:cs="Amnesty Trade Gothic"/>
        </w:rPr>
        <w:t xml:space="preserve">, Amnesty </w:t>
      </w:r>
      <w:r w:rsidRPr="000010F1">
        <w:rPr>
          <w:rFonts w:ascii="Amnesty Trade Gothic" w:eastAsia="Amnesty Trade Gothic" w:hAnsi="Amnesty Trade Gothic" w:cs="Amnesty Trade Gothic"/>
        </w:rPr>
        <w:t>International</w:t>
      </w:r>
      <w:r w:rsidRPr="000010F1">
        <w:rPr>
          <w:rFonts w:ascii="Amnesty Trade Gothic" w:eastAsia="Amnesty Trade Gothic" w:hAnsi="Amnesty Trade Gothic" w:cs="Amnesty Trade Gothic"/>
        </w:rPr>
        <w:t xml:space="preserve"> UK</w:t>
      </w:r>
      <w:r w:rsidRPr="000010F1">
        <w:rPr>
          <w:rFonts w:ascii="Amnesty Trade Gothic" w:eastAsia="Amnesty Trade Gothic" w:hAnsi="Amnesty Trade Gothic" w:cs="Amnesty Trade Gothic"/>
        </w:rPr>
        <w:t xml:space="preserve"> </w:t>
      </w:r>
      <w:r w:rsidRPr="000010F1">
        <w:rPr>
          <w:rFonts w:ascii="Amnesty Trade Gothic" w:eastAsia="Amnesty Trade Gothic" w:hAnsi="Amnesty Trade Gothic" w:cs="Amnesty Trade Gothic"/>
        </w:rPr>
        <w:t xml:space="preserve">convened representatives from over 20 organisations, including Hong Kong diaspora groups, human rights organisations, journalists and scholars, to share their experiences </w:t>
      </w:r>
      <w:r w:rsidRPr="000010F1">
        <w:rPr>
          <w:rFonts w:ascii="Amnesty Trade Gothic" w:eastAsia="Amnesty Trade Gothic" w:hAnsi="Amnesty Trade Gothic" w:cs="Amnesty Trade Gothic"/>
        </w:rPr>
        <w:t>of</w:t>
      </w:r>
      <w:r w:rsidRPr="000010F1">
        <w:rPr>
          <w:rFonts w:ascii="Amnesty Trade Gothic" w:eastAsia="Amnesty Trade Gothic" w:hAnsi="Amnesty Trade Gothic" w:cs="Amnesty Trade Gothic"/>
        </w:rPr>
        <w:t xml:space="preserve"> transnational repression </w:t>
      </w:r>
      <w:r w:rsidRPr="000010F1">
        <w:rPr>
          <w:rFonts w:ascii="Amnesty Trade Gothic" w:eastAsia="Amnesty Trade Gothic" w:hAnsi="Amnesty Trade Gothic" w:cs="Amnesty Trade Gothic"/>
        </w:rPr>
        <w:t xml:space="preserve">in the UK </w:t>
      </w:r>
      <w:r w:rsidRPr="000010F1">
        <w:rPr>
          <w:rFonts w:ascii="Amnesty Trade Gothic" w:eastAsia="Amnesty Trade Gothic" w:hAnsi="Amnesty Trade Gothic" w:cs="Amnesty Trade Gothic"/>
        </w:rPr>
        <w:t>and the pervasive climate of fear it creates</w:t>
      </w:r>
      <w:r w:rsidRPr="000010F1">
        <w:rPr>
          <w:rFonts w:ascii="Amnesty Trade Gothic" w:hAnsi="Amnesty Trade Gothic"/>
        </w:rPr>
        <w:t>.</w:t>
      </w:r>
      <w:r>
        <w:rPr>
          <w:rStyle w:val="FootnoteReference"/>
          <w:rFonts w:ascii="Amnesty Trade Gothic" w:eastAsia="Amnesty Trade Gothic" w:hAnsi="Amnesty Trade Gothic" w:cs="Amnesty Trade Gothic"/>
        </w:rPr>
        <w:footnoteReference w:id="5"/>
      </w:r>
    </w:p>
    <w:p w:rsidR="00FB29EC" w:rsidP="51BEC40C">
      <w:pPr>
        <w:pStyle w:val="ListParagraph"/>
        <w:jc w:val="both"/>
        <w:rPr>
          <w:rFonts w:ascii="Amnesty Trade Gothic" w:hAnsi="Amnesty Trade Gothic"/>
        </w:rPr>
      </w:pPr>
    </w:p>
    <w:p w:rsidR="00FB29EC" w:rsidRPr="006656F0" w:rsidP="07430F99">
      <w:pPr>
        <w:pStyle w:val="ListParagraph"/>
        <w:jc w:val="both"/>
        <w:rPr>
          <w:rFonts w:ascii="Amnesty Trade Gothic" w:hAnsi="Amnesty Trade Gothic"/>
          <w:b/>
          <w:bCs/>
        </w:rPr>
      </w:pPr>
    </w:p>
    <w:p w:rsidR="00FB29EC" w:rsidRPr="006656F0" w:rsidP="07430F99">
      <w:pPr>
        <w:pStyle w:val="ListParagraph"/>
        <w:jc w:val="both"/>
        <w:rPr>
          <w:rFonts w:ascii="Amnesty Trade Gothic" w:hAnsi="Amnesty Trade Gothic"/>
          <w:b/>
        </w:rPr>
      </w:pPr>
      <w:r>
        <w:rPr>
          <w:rFonts w:ascii="Amnesty Trade Gothic" w:hAnsi="Amnesty Trade Gothic"/>
          <w:b/>
          <w:bCs/>
        </w:rPr>
        <w:t>9</w:t>
      </w:r>
      <w:r w:rsidRPr="07430F99">
        <w:rPr>
          <w:rFonts w:ascii="Amnesty Trade Gothic" w:hAnsi="Amnesty Trade Gothic"/>
          <w:b/>
          <w:bCs/>
        </w:rPr>
        <w:t xml:space="preserve">. </w:t>
      </w:r>
      <w:r w:rsidRPr="006656F0">
        <w:rPr>
          <w:rFonts w:ascii="Amnesty Trade Gothic" w:hAnsi="Amnesty Trade Gothic"/>
          <w:b/>
        </w:rPr>
        <w:t xml:space="preserve">Extraterritorial National Security Laws </w:t>
      </w:r>
      <w:r w:rsidRPr="74604D98">
        <w:rPr>
          <w:rFonts w:ascii="Amnesty Trade Gothic" w:hAnsi="Amnesty Trade Gothic"/>
          <w:b/>
          <w:bCs/>
        </w:rPr>
        <w:t>i</w:t>
      </w:r>
      <w:r w:rsidRPr="74604D98">
        <w:rPr>
          <w:rFonts w:ascii="Amnesty Trade Gothic" w:hAnsi="Amnesty Trade Gothic"/>
          <w:b/>
          <w:bCs/>
        </w:rPr>
        <w:t xml:space="preserve">nduce </w:t>
      </w:r>
      <w:r w:rsidRPr="006656F0">
        <w:rPr>
          <w:rFonts w:ascii="Amnesty Trade Gothic" w:hAnsi="Amnesty Trade Gothic"/>
          <w:b/>
          <w:bCs/>
        </w:rPr>
        <w:t>legal</w:t>
      </w:r>
      <w:r w:rsidRPr="006656F0">
        <w:rPr>
          <w:rFonts w:ascii="Amnesty Trade Gothic" w:hAnsi="Amnesty Trade Gothic"/>
          <w:b/>
          <w:bCs/>
        </w:rPr>
        <w:t xml:space="preserve"> threat</w:t>
      </w:r>
      <w:r>
        <w:rPr>
          <w:rFonts w:ascii="Amnesty Trade Gothic" w:hAnsi="Amnesty Trade Gothic"/>
          <w:b/>
          <w:bCs/>
        </w:rPr>
        <w:t>s and</w:t>
      </w:r>
      <w:r w:rsidRPr="00D709FD">
        <w:rPr>
          <w:rFonts w:ascii="Amnesty Trade Gothic" w:hAnsi="Amnesty Trade Gothic"/>
          <w:b/>
          <w:bCs/>
        </w:rPr>
        <w:t xml:space="preserve"> </w:t>
      </w:r>
      <w:r w:rsidRPr="006656F0">
        <w:rPr>
          <w:rFonts w:ascii="Amnesty Trade Gothic" w:hAnsi="Amnesty Trade Gothic"/>
          <w:b/>
          <w:bCs/>
        </w:rPr>
        <w:t>fear</w:t>
      </w:r>
    </w:p>
    <w:p w:rsidR="00FB29EC" w:rsidP="436C3158">
      <w:pPr>
        <w:pStyle w:val="ListParagraph"/>
        <w:jc w:val="both"/>
        <w:rPr>
          <w:rFonts w:ascii="Amnesty Trade Gothic" w:hAnsi="Amnesty Trade Gothic"/>
          <w:b/>
          <w:bCs/>
        </w:rPr>
      </w:pPr>
    </w:p>
    <w:p w:rsidR="00FB29EC" w:rsidP="00534D9C">
      <w:pPr>
        <w:pStyle w:val="ListParagraph"/>
        <w:numPr>
          <w:ilvl w:val="0"/>
          <w:numId w:val="9"/>
        </w:numPr>
        <w:jc w:val="both"/>
        <w:rPr>
          <w:rFonts w:ascii="Amnesty Trade Gothic" w:eastAsia="Amnesty Trade Gothic" w:hAnsi="Amnesty Trade Gothic" w:cs="Amnesty Trade Gothic"/>
        </w:rPr>
      </w:pPr>
      <w:r w:rsidRPr="574BB57B">
        <w:rPr>
          <w:rFonts w:ascii="Amnesty Trade Gothic" w:eastAsia="Amnesty Trade Gothic" w:hAnsi="Amnesty Trade Gothic" w:cs="Amnesty Trade Gothic"/>
        </w:rPr>
        <w:t xml:space="preserve">The </w:t>
      </w:r>
      <w:r w:rsidRPr="574BB57B">
        <w:rPr>
          <w:rFonts w:ascii="Amnesty Trade Gothic" w:eastAsia="Amnesty Trade Gothic" w:hAnsi="Amnesty Trade Gothic" w:cs="Amnesty Trade Gothic"/>
        </w:rPr>
        <w:t xml:space="preserve">respective </w:t>
      </w:r>
      <w:r w:rsidRPr="574BB57B">
        <w:rPr>
          <w:rFonts w:ascii="Amnesty Trade Gothic" w:eastAsia="Amnesty Trade Gothic" w:hAnsi="Amnesty Trade Gothic" w:cs="Amnesty Trade Gothic"/>
        </w:rPr>
        <w:t xml:space="preserve">national security </w:t>
      </w:r>
      <w:r w:rsidRPr="574BB57B">
        <w:rPr>
          <w:rFonts w:ascii="Amnesty Trade Gothic" w:eastAsia="Amnesty Trade Gothic" w:hAnsi="Amnesty Trade Gothic" w:cs="Amnesty Trade Gothic"/>
        </w:rPr>
        <w:t>architecture</w:t>
      </w:r>
      <w:r w:rsidRPr="574BB57B">
        <w:rPr>
          <w:rFonts w:ascii="Amnesty Trade Gothic" w:eastAsia="Amnesty Trade Gothic" w:hAnsi="Amnesty Trade Gothic" w:cs="Amnesty Trade Gothic"/>
        </w:rPr>
        <w:t>s</w:t>
      </w:r>
      <w:r w:rsidRPr="574BB57B">
        <w:rPr>
          <w:rFonts w:ascii="Amnesty Trade Gothic" w:eastAsia="Amnesty Trade Gothic" w:hAnsi="Amnesty Trade Gothic" w:cs="Amnesty Trade Gothic"/>
        </w:rPr>
        <w:t xml:space="preserve"> </w:t>
      </w:r>
      <w:r w:rsidRPr="574BB57B">
        <w:rPr>
          <w:rFonts w:ascii="Amnesty Trade Gothic" w:eastAsia="Amnesty Trade Gothic" w:hAnsi="Amnesty Trade Gothic" w:cs="Amnesty Trade Gothic"/>
        </w:rPr>
        <w:t>i</w:t>
      </w:r>
      <w:r w:rsidRPr="574BB57B">
        <w:rPr>
          <w:rFonts w:ascii="Amnesty Trade Gothic" w:eastAsia="Amnesty Trade Gothic" w:hAnsi="Amnesty Trade Gothic" w:cs="Amnesty Trade Gothic"/>
        </w:rPr>
        <w:t xml:space="preserve">n </w:t>
      </w:r>
      <w:r w:rsidRPr="574BB57B">
        <w:rPr>
          <w:rFonts w:ascii="Amnesty Trade Gothic" w:eastAsia="Amnesty Trade Gothic" w:hAnsi="Amnesty Trade Gothic" w:cs="Amnesty Trade Gothic"/>
        </w:rPr>
        <w:t>China</w:t>
      </w:r>
      <w:r w:rsidRPr="574BB57B">
        <w:rPr>
          <w:rFonts w:ascii="Amnesty Trade Gothic" w:eastAsia="Amnesty Trade Gothic" w:hAnsi="Amnesty Trade Gothic" w:cs="Amnesty Trade Gothic"/>
        </w:rPr>
        <w:t xml:space="preserve"> </w:t>
      </w:r>
      <w:r w:rsidRPr="574BB57B">
        <w:rPr>
          <w:rFonts w:ascii="Amnesty Trade Gothic" w:eastAsia="Amnesty Trade Gothic" w:hAnsi="Amnesty Trade Gothic" w:cs="Amnesty Trade Gothic"/>
        </w:rPr>
        <w:t>and Hong Kong</w:t>
      </w:r>
      <w:r w:rsidRPr="574BB57B">
        <w:rPr>
          <w:rFonts w:ascii="Amnesty Trade Gothic" w:eastAsia="Amnesty Trade Gothic" w:hAnsi="Amnesty Trade Gothic" w:cs="Amnesty Trade Gothic"/>
        </w:rPr>
        <w:t xml:space="preserve"> </w:t>
      </w:r>
      <w:r w:rsidRPr="574BB57B">
        <w:rPr>
          <w:rFonts w:ascii="Amnesty Trade Gothic" w:eastAsia="Amnesty Trade Gothic" w:hAnsi="Amnesty Trade Gothic" w:cs="Amnesty Trade Gothic"/>
        </w:rPr>
        <w:t>fuel</w:t>
      </w:r>
      <w:r w:rsidRPr="574BB57B">
        <w:rPr>
          <w:rFonts w:ascii="Amnesty Trade Gothic" w:eastAsia="Amnesty Trade Gothic" w:hAnsi="Amnesty Trade Gothic" w:cs="Amnesty Trade Gothic"/>
        </w:rPr>
        <w:t xml:space="preserve"> </w:t>
      </w:r>
      <w:r w:rsidRPr="41876106">
        <w:rPr>
          <w:rFonts w:ascii="Amnesty Trade Gothic" w:eastAsia="Amnesty Trade Gothic" w:hAnsi="Amnesty Trade Gothic" w:cs="Amnesty Trade Gothic"/>
        </w:rPr>
        <w:t>fear</w:t>
      </w:r>
      <w:r w:rsidRPr="574BB57B">
        <w:rPr>
          <w:rFonts w:ascii="Amnesty Trade Gothic" w:eastAsia="Amnesty Trade Gothic" w:hAnsi="Amnesty Trade Gothic" w:cs="Amnesty Trade Gothic"/>
        </w:rPr>
        <w:t xml:space="preserve"> among the diaspora that their free expression and activities could lead to </w:t>
      </w:r>
      <w:r w:rsidRPr="574BB57B">
        <w:rPr>
          <w:rFonts w:ascii="Amnesty Trade Gothic" w:eastAsia="Amnesty Trade Gothic" w:hAnsi="Amnesty Trade Gothic" w:cs="Amnesty Trade Gothic"/>
        </w:rPr>
        <w:t>reprisals</w:t>
      </w:r>
      <w:r w:rsidRPr="574BB57B">
        <w:rPr>
          <w:rFonts w:ascii="Amnesty Trade Gothic" w:eastAsia="Amnesty Trade Gothic" w:hAnsi="Amnesty Trade Gothic" w:cs="Amnesty Trade Gothic"/>
        </w:rPr>
        <w:t>,</w:t>
      </w:r>
      <w:r w:rsidRPr="574BB57B">
        <w:rPr>
          <w:rFonts w:ascii="Amnesty Trade Gothic" w:eastAsia="Amnesty Trade Gothic" w:hAnsi="Amnesty Trade Gothic" w:cs="Amnesty Trade Gothic"/>
        </w:rPr>
        <w:t xml:space="preserve"> due to the claimed extraterritorial effects</w:t>
      </w:r>
      <w:r w:rsidRPr="574BB57B">
        <w:rPr>
          <w:rFonts w:ascii="Amnesty Trade Gothic" w:eastAsia="Amnesty Trade Gothic" w:hAnsi="Amnesty Trade Gothic" w:cs="Amnesty Trade Gothic"/>
        </w:rPr>
        <w:t xml:space="preserve"> of several national laws. </w:t>
      </w:r>
      <w:r w:rsidRPr="574BB57B">
        <w:rPr>
          <w:rFonts w:ascii="Amnesty Trade Gothic" w:eastAsia="Amnesty Trade Gothic" w:hAnsi="Amnesty Trade Gothic" w:cs="Amnesty Trade Gothic"/>
          <w:color w:val="000000" w:themeColor="text1"/>
        </w:rPr>
        <w:t xml:space="preserve"> </w:t>
      </w:r>
    </w:p>
    <w:p w:rsidR="00FB29EC" w:rsidP="32E5C6EA">
      <w:pPr>
        <w:pStyle w:val="ListParagraph"/>
        <w:jc w:val="both"/>
        <w:rPr>
          <w:rFonts w:ascii="Amnesty Trade Gothic" w:eastAsia="Amnesty Trade Gothic" w:hAnsi="Amnesty Trade Gothic" w:cs="Amnesty Trade Gothic"/>
        </w:rPr>
      </w:pPr>
    </w:p>
    <w:p w:rsidR="00FB29EC" w:rsidP="00534D9C">
      <w:pPr>
        <w:pStyle w:val="ListParagraph"/>
        <w:numPr>
          <w:ilvl w:val="0"/>
          <w:numId w:val="9"/>
        </w:numPr>
        <w:jc w:val="both"/>
        <w:rPr>
          <w:rFonts w:ascii="Amnesty Trade Gothic" w:eastAsia="Amnesty Trade Gothic" w:hAnsi="Amnesty Trade Gothic" w:cs="Amnesty Trade Gothic"/>
        </w:rPr>
      </w:pPr>
      <w:r w:rsidRPr="06C46B57">
        <w:rPr>
          <w:rFonts w:ascii="Amnesty Trade Gothic" w:eastAsia="Amnesty Trade Gothic" w:hAnsi="Amnesty Trade Gothic" w:cs="Amnesty Trade Gothic"/>
        </w:rPr>
        <w:t>In China,</w:t>
      </w:r>
      <w:r w:rsidRPr="07430F99">
        <w:rPr>
          <w:rFonts w:ascii="Amnesty Trade Gothic" w:eastAsia="Amnesty Trade Gothic" w:hAnsi="Amnesty Trade Gothic" w:cs="Amnesty Trade Gothic"/>
        </w:rPr>
        <w:t xml:space="preserve"> expansive view of national security has long </w:t>
      </w:r>
      <w:r w:rsidRPr="5F691E3A">
        <w:rPr>
          <w:rFonts w:ascii="Amnesty Trade Gothic" w:eastAsia="Amnesty Trade Gothic" w:hAnsi="Amnesty Trade Gothic" w:cs="Amnesty Trade Gothic"/>
        </w:rPr>
        <w:t xml:space="preserve">negatively impacted </w:t>
      </w:r>
      <w:r w:rsidRPr="5F691E3A">
        <w:rPr>
          <w:rFonts w:ascii="Amnesty Trade Gothic" w:eastAsia="Amnesty Trade Gothic" w:hAnsi="Amnesty Trade Gothic" w:cs="Amnesty Trade Gothic"/>
        </w:rPr>
        <w:t>the</w:t>
      </w:r>
      <w:r w:rsidRPr="07430F99">
        <w:rPr>
          <w:rFonts w:ascii="Amnesty Trade Gothic" w:eastAsia="Amnesty Trade Gothic" w:hAnsi="Amnesty Trade Gothic" w:cs="Amnesty Trade Gothic"/>
        </w:rPr>
        <w:t xml:space="preserve"> rights of human rights activists, including lawyers and writers, and their families. </w:t>
      </w:r>
      <w:r w:rsidRPr="29AA6165">
        <w:rPr>
          <w:rFonts w:ascii="Amnesty Trade Gothic" w:eastAsia="Amnesty Trade Gothic" w:hAnsi="Amnesty Trade Gothic" w:cs="Amnesty Trade Gothic"/>
        </w:rPr>
        <w:t>In</w:t>
      </w:r>
      <w:r w:rsidRPr="07430F99">
        <w:rPr>
          <w:rFonts w:ascii="Amnesty Trade Gothic" w:eastAsia="Amnesty Trade Gothic" w:hAnsi="Amnesty Trade Gothic" w:cs="Amnesty Trade Gothic"/>
        </w:rPr>
        <w:t xml:space="preserve"> 2014, a new law enforcement initiative (“Operation Foxhunt”), supported by changes in 2018 to the Criminal Procedure Law, </w:t>
      </w:r>
      <w:r w:rsidRPr="29AA6165">
        <w:rPr>
          <w:rFonts w:ascii="Amnesty Trade Gothic" w:eastAsia="Amnesty Trade Gothic" w:hAnsi="Amnesty Trade Gothic" w:cs="Amnesty Trade Gothic"/>
        </w:rPr>
        <w:t xml:space="preserve">further spelled out </w:t>
      </w:r>
      <w:r w:rsidRPr="07430F99">
        <w:rPr>
          <w:rFonts w:ascii="Amnesty Trade Gothic" w:eastAsia="Amnesty Trade Gothic" w:hAnsi="Amnesty Trade Gothic" w:cs="Amnesty Trade Gothic"/>
        </w:rPr>
        <w:t>that efforts to pursue “sensitive” individuals – whether accused of national security-related crimes, corruption, or bribery – could extend beyond China’s borders. The 2018 National Supervision Law</w:t>
      </w:r>
      <w:r w:rsidRPr="29AA6165">
        <w:rPr>
          <w:rFonts w:ascii="Amnesty Trade Gothic" w:eastAsia="Amnesty Trade Gothic" w:hAnsi="Amnesty Trade Gothic" w:cs="Amnesty Trade Gothic"/>
        </w:rPr>
        <w:t xml:space="preserve"> </w:t>
      </w:r>
      <w:r w:rsidRPr="07430F99">
        <w:rPr>
          <w:rFonts w:ascii="Amnesty Trade Gothic" w:eastAsia="Amnesty Trade Gothic" w:hAnsi="Amnesty Trade Gothic" w:cs="Amnesty Trade Gothic"/>
        </w:rPr>
        <w:t>created a supervisory organ for public officials to “carry out overseas pursuit” of</w:t>
      </w:r>
      <w:r w:rsidRPr="07430F99">
        <w:rPr>
          <w:rFonts w:ascii="Amnesty Trade Gothic" w:eastAsia="Amnesty Trade Gothic" w:hAnsi="Amnesty Trade Gothic" w:cs="Amnesty Trade Gothic"/>
        </w:rPr>
        <w:t xml:space="preserve"> officials who have left China. Tactics used by law enforcement under these laws have included threats against family members in China, coercion by police </w:t>
      </w:r>
      <w:r w:rsidRPr="29AA6165">
        <w:rPr>
          <w:rFonts w:ascii="Amnesty Trade Gothic" w:eastAsia="Amnesty Trade Gothic" w:hAnsi="Amnesty Trade Gothic" w:cs="Amnesty Trade Gothic"/>
        </w:rPr>
        <w:t>and</w:t>
      </w:r>
      <w:r w:rsidRPr="07430F99">
        <w:rPr>
          <w:rFonts w:ascii="Amnesty Trade Gothic" w:eastAsia="Amnesty Trade Gothic" w:hAnsi="Amnesty Trade Gothic" w:cs="Amnesty Trade Gothic"/>
        </w:rPr>
        <w:t xml:space="preserve"> officials abroad to make individuals return to China</w:t>
      </w:r>
      <w:r w:rsidRPr="29AA6165">
        <w:rPr>
          <w:rFonts w:ascii="Amnesty Trade Gothic" w:eastAsia="Amnesty Trade Gothic" w:hAnsi="Amnesty Trade Gothic" w:cs="Amnesty Trade Gothic"/>
        </w:rPr>
        <w:t>. But also</w:t>
      </w:r>
      <w:r w:rsidRPr="07430F99">
        <w:rPr>
          <w:rFonts w:ascii="Amnesty Trade Gothic" w:eastAsia="Amnesty Trade Gothic" w:hAnsi="Amnesty Trade Gothic" w:cs="Amnesty Trade Gothic"/>
        </w:rPr>
        <w:t xml:space="preserve"> abuse of formal legal mechanisms such as Interpol Red Notices and extradition requests</w:t>
      </w:r>
      <w:r w:rsidRPr="1AFC51D8">
        <w:rPr>
          <w:rFonts w:ascii="Amnesty Trade Gothic" w:eastAsia="Amnesty Trade Gothic" w:hAnsi="Amnesty Trade Gothic" w:cs="Amnesty Trade Gothic"/>
        </w:rPr>
        <w:t>.</w:t>
      </w:r>
      <w:r>
        <w:rPr>
          <w:rStyle w:val="FootnoteReference"/>
          <w:rFonts w:ascii="Amnesty Trade Gothic" w:eastAsia="Amnesty Trade Gothic" w:hAnsi="Amnesty Trade Gothic" w:cs="Amnesty Trade Gothic"/>
        </w:rPr>
        <w:footnoteReference w:id="6"/>
      </w:r>
    </w:p>
    <w:p w:rsidR="00FB29EC" w:rsidRPr="004228C7" w:rsidP="004228C7">
      <w:pPr>
        <w:pStyle w:val="ListParagraph"/>
        <w:rPr>
          <w:rFonts w:ascii="Amnesty Trade Gothic" w:hAnsi="Amnesty Trade Gothic"/>
        </w:rPr>
      </w:pPr>
    </w:p>
    <w:p w:rsidR="00FB29EC" w:rsidRPr="004228C7" w:rsidP="00534D9C">
      <w:pPr>
        <w:pStyle w:val="ListParagraph"/>
        <w:numPr>
          <w:ilvl w:val="0"/>
          <w:numId w:val="9"/>
        </w:numPr>
        <w:jc w:val="both"/>
        <w:rPr>
          <w:rFonts w:ascii="Amnesty Trade Gothic" w:eastAsia="Amnesty Trade Gothic" w:hAnsi="Amnesty Trade Gothic" w:cs="Amnesty Trade Gothic"/>
        </w:rPr>
      </w:pPr>
      <w:r w:rsidRPr="004228C7">
        <w:rPr>
          <w:rFonts w:ascii="Amnesty Trade Gothic" w:hAnsi="Amnesty Trade Gothic"/>
        </w:rPr>
        <w:t xml:space="preserve">In Hong Kong, </w:t>
      </w:r>
      <w:r w:rsidRPr="004228C7">
        <w:rPr>
          <w:rFonts w:ascii="Amnesty Trade Gothic" w:eastAsia="Amnesty Trade Gothic" w:hAnsi="Amnesty Trade Gothic" w:cs="Amnesty Trade Gothic"/>
          <w:color w:val="000000" w:themeColor="text1"/>
        </w:rPr>
        <w:t>China’s top legislature imposed the National Security Law (NSL) in 2020 proscribing crimes of “secession”, “subversion”, “terrorism” and “collusion with foreign forces”,</w:t>
      </w:r>
      <w:r>
        <w:rPr>
          <w:rStyle w:val="FootnoteReference"/>
          <w:rFonts w:ascii="Amnesty Trade Gothic" w:eastAsia="Amnesty Trade Gothic" w:hAnsi="Amnesty Trade Gothic" w:cs="Amnesty Trade Gothic"/>
          <w:color w:val="000000" w:themeColor="text1"/>
        </w:rPr>
        <w:footnoteReference w:id="7"/>
      </w:r>
      <w:r w:rsidRPr="004228C7">
        <w:rPr>
          <w:rFonts w:ascii="Amnesty Trade Gothic" w:eastAsia="Amnesty Trade Gothic" w:hAnsi="Amnesty Trade Gothic" w:cs="Amnesty Trade Gothic"/>
          <w:color w:val="000000" w:themeColor="text1"/>
        </w:rPr>
        <w:t xml:space="preserve"> while Hong Kong’s own </w:t>
      </w:r>
      <w:r w:rsidRPr="004228C7">
        <w:rPr>
          <w:rFonts w:ascii="Amnesty Trade Gothic" w:eastAsia="Amnesty Trade Gothic" w:hAnsi="Amnesty Trade Gothic" w:cs="Amnesty Trade Gothic"/>
          <w:color w:val="000000" w:themeColor="text1"/>
        </w:rPr>
        <w:t>legislat</w:t>
      </w:r>
      <w:r w:rsidRPr="004228C7">
        <w:rPr>
          <w:rFonts w:ascii="Amnesty Trade Gothic" w:eastAsia="Amnesty Trade Gothic" w:hAnsi="Amnesty Trade Gothic" w:cs="Amnesty Trade Gothic"/>
          <w:color w:val="000000" w:themeColor="text1"/>
        </w:rPr>
        <w:t>ure</w:t>
      </w:r>
      <w:r w:rsidRPr="004228C7">
        <w:rPr>
          <w:rFonts w:ascii="Amnesty Trade Gothic" w:eastAsia="Amnesty Trade Gothic" w:hAnsi="Amnesty Trade Gothic" w:cs="Amnesty Trade Gothic"/>
          <w:color w:val="000000" w:themeColor="text1"/>
        </w:rPr>
        <w:t xml:space="preserve"> passed </w:t>
      </w:r>
      <w:r w:rsidRPr="004228C7">
        <w:rPr>
          <w:rFonts w:ascii="Amnesty Trade Gothic" w:eastAsia="Amnesty Trade Gothic" w:hAnsi="Amnesty Trade Gothic" w:cs="Amnesty Trade Gothic"/>
          <w:color w:val="000000" w:themeColor="text1"/>
        </w:rPr>
        <w:t xml:space="preserve">the </w:t>
      </w:r>
      <w:r w:rsidRPr="004228C7">
        <w:rPr>
          <w:rFonts w:ascii="Amnesty Trade Gothic" w:eastAsia="Amnesty Trade Gothic" w:hAnsi="Amnesty Trade Gothic" w:cs="Amnesty Trade Gothic"/>
          <w:color w:val="000000" w:themeColor="text1"/>
        </w:rPr>
        <w:t xml:space="preserve">Article 23, </w:t>
      </w:r>
      <w:r w:rsidRPr="004228C7">
        <w:rPr>
          <w:rFonts w:ascii="Amnesty Trade Gothic" w:eastAsia="Amnesty Trade Gothic" w:hAnsi="Amnesty Trade Gothic" w:cs="Amnesty Trade Gothic"/>
          <w:color w:val="000000" w:themeColor="text1"/>
        </w:rPr>
        <w:t xml:space="preserve">its </w:t>
      </w:r>
      <w:r w:rsidRPr="004228C7">
        <w:rPr>
          <w:rFonts w:ascii="Amnesty Trade Gothic" w:eastAsia="Amnesty Trade Gothic" w:hAnsi="Amnesty Trade Gothic" w:cs="Amnesty Trade Gothic"/>
          <w:color w:val="000000" w:themeColor="text1"/>
        </w:rPr>
        <w:t>first homegrown national security ordinance in 2024.</w:t>
      </w:r>
      <w:r>
        <w:rPr>
          <w:rStyle w:val="FootnoteReference"/>
          <w:rFonts w:ascii="Amnesty Trade Gothic" w:eastAsia="Amnesty Trade Gothic" w:hAnsi="Amnesty Trade Gothic" w:cs="Amnesty Trade Gothic"/>
          <w:color w:val="000000" w:themeColor="text1"/>
        </w:rPr>
        <w:footnoteReference w:id="8"/>
      </w:r>
    </w:p>
    <w:p w:rsidR="00FB29EC" w:rsidRPr="004228C7" w:rsidP="004228C7">
      <w:pPr>
        <w:pStyle w:val="ListParagraph"/>
        <w:rPr>
          <w:rFonts w:ascii="Amnesty Trade Gothic" w:hAnsi="Amnesty Trade Gothic"/>
        </w:rPr>
      </w:pPr>
    </w:p>
    <w:p w:rsidR="00FB29EC" w:rsidRPr="004228C7" w:rsidP="00534D9C">
      <w:pPr>
        <w:pStyle w:val="ListParagraph"/>
        <w:numPr>
          <w:ilvl w:val="0"/>
          <w:numId w:val="9"/>
        </w:numPr>
        <w:jc w:val="both"/>
        <w:rPr>
          <w:rFonts w:ascii="Amnesty Trade Gothic" w:hAnsi="Amnesty Trade Gothic"/>
        </w:rPr>
      </w:pPr>
      <w:r w:rsidRPr="004228C7">
        <w:rPr>
          <w:rFonts w:ascii="Amnesty Trade Gothic" w:hAnsi="Amnesty Trade Gothic"/>
        </w:rPr>
        <w:t xml:space="preserve">The </w:t>
      </w:r>
      <w:r w:rsidRPr="004228C7">
        <w:rPr>
          <w:rFonts w:ascii="Amnesty Trade Gothic" w:hAnsi="Amnesty Trade Gothic"/>
        </w:rPr>
        <w:t>Hong</w:t>
      </w:r>
      <w:r w:rsidRPr="004228C7">
        <w:rPr>
          <w:rFonts w:ascii="Amnesty Trade Gothic" w:hAnsi="Amnesty Trade Gothic"/>
        </w:rPr>
        <w:t xml:space="preserve"> Kong</w:t>
      </w:r>
      <w:r w:rsidRPr="004228C7">
        <w:rPr>
          <w:rFonts w:ascii="Amnesty Trade Gothic" w:hAnsi="Amnesty Trade Gothic"/>
        </w:rPr>
        <w:t xml:space="preserve"> government h</w:t>
      </w:r>
      <w:r w:rsidRPr="004228C7">
        <w:rPr>
          <w:rFonts w:ascii="Amnesty Trade Gothic" w:hAnsi="Amnesty Trade Gothic"/>
        </w:rPr>
        <w:t>a</w:t>
      </w:r>
      <w:r w:rsidRPr="004228C7">
        <w:rPr>
          <w:rFonts w:ascii="Amnesty Trade Gothic" w:hAnsi="Amnesty Trade Gothic"/>
        </w:rPr>
        <w:t>s</w:t>
      </w:r>
      <w:r w:rsidRPr="004228C7">
        <w:rPr>
          <w:rFonts w:ascii="Amnesty Trade Gothic" w:hAnsi="Amnesty Trade Gothic"/>
        </w:rPr>
        <w:t xml:space="preserve"> claimed</w:t>
      </w:r>
      <w:r w:rsidRPr="004228C7">
        <w:rPr>
          <w:rFonts w:ascii="Amnesty Trade Gothic" w:hAnsi="Amnesty Trade Gothic"/>
        </w:rPr>
        <w:t xml:space="preserve"> </w:t>
      </w:r>
      <w:r w:rsidRPr="004228C7">
        <w:rPr>
          <w:rFonts w:ascii="Amnesty Trade Gothic" w:hAnsi="Amnesty Trade Gothic"/>
        </w:rPr>
        <w:t xml:space="preserve">extraterritorial </w:t>
      </w:r>
      <w:r w:rsidRPr="004228C7">
        <w:rPr>
          <w:rFonts w:ascii="Amnesty Trade Gothic" w:hAnsi="Amnesty Trade Gothic"/>
        </w:rPr>
        <w:t>jurisdic</w:t>
      </w:r>
      <w:r w:rsidRPr="004228C7">
        <w:rPr>
          <w:rFonts w:ascii="Amnesty Trade Gothic" w:hAnsi="Amnesty Trade Gothic"/>
        </w:rPr>
        <w:t>tion</w:t>
      </w:r>
      <w:r w:rsidRPr="004228C7">
        <w:rPr>
          <w:rFonts w:ascii="Amnesty Trade Gothic" w:hAnsi="Amnesty Trade Gothic"/>
        </w:rPr>
        <w:t xml:space="preserve"> over </w:t>
      </w:r>
      <w:r w:rsidRPr="004228C7">
        <w:rPr>
          <w:rFonts w:ascii="Amnesty Trade Gothic" w:hAnsi="Amnesty Trade Gothic"/>
        </w:rPr>
        <w:t>diaspora</w:t>
      </w:r>
      <w:r w:rsidRPr="004228C7">
        <w:rPr>
          <w:rFonts w:ascii="Amnesty Trade Gothic" w:hAnsi="Amnesty Trade Gothic"/>
        </w:rPr>
        <w:t xml:space="preserve"> Hongkongers</w:t>
      </w:r>
      <w:r w:rsidRPr="004228C7">
        <w:rPr>
          <w:rFonts w:ascii="Amnesty Trade Gothic" w:hAnsi="Amnesty Trade Gothic"/>
        </w:rPr>
        <w:t>.</w:t>
      </w:r>
      <w:r w:rsidRPr="004228C7">
        <w:rPr>
          <w:rFonts w:ascii="Amnesty Trade Gothic" w:hAnsi="Amnesty Trade Gothic"/>
        </w:rPr>
        <w:t xml:space="preserve"> </w:t>
      </w:r>
      <w:r w:rsidRPr="004228C7">
        <w:rPr>
          <w:rFonts w:ascii="Amnesty Trade Gothic" w:hAnsi="Amnesty Trade Gothic"/>
        </w:rPr>
        <w:t>The most</w:t>
      </w:r>
      <w:r w:rsidRPr="004228C7">
        <w:rPr>
          <w:rFonts w:ascii="Amnesty Trade Gothic" w:hAnsi="Amnesty Trade Gothic"/>
        </w:rPr>
        <w:t xml:space="preserve"> significant </w:t>
      </w:r>
      <w:r w:rsidRPr="004228C7">
        <w:rPr>
          <w:rFonts w:ascii="Amnesty Trade Gothic" w:hAnsi="Amnesty Trade Gothic"/>
        </w:rPr>
        <w:t xml:space="preserve">case </w:t>
      </w:r>
      <w:r w:rsidRPr="004228C7">
        <w:rPr>
          <w:rFonts w:ascii="Amnesty Trade Gothic" w:hAnsi="Amnesty Trade Gothic"/>
        </w:rPr>
        <w:t>is the</w:t>
      </w:r>
      <w:r w:rsidRPr="004228C7">
        <w:rPr>
          <w:rFonts w:ascii="Amnesty Trade Gothic" w:hAnsi="Amnesty Trade Gothic"/>
        </w:rPr>
        <w:t xml:space="preserve"> </w:t>
      </w:r>
      <w:r w:rsidRPr="004228C7">
        <w:rPr>
          <w:rFonts w:ascii="Amnesty Trade Gothic" w:hAnsi="Amnesty Trade Gothic"/>
        </w:rPr>
        <w:t>warrants</w:t>
      </w:r>
      <w:r w:rsidRPr="004228C7">
        <w:rPr>
          <w:rFonts w:ascii="Amnesty Trade Gothic" w:hAnsi="Amnesty Trade Gothic"/>
        </w:rPr>
        <w:t xml:space="preserve"> </w:t>
      </w:r>
      <w:r w:rsidRPr="004228C7">
        <w:rPr>
          <w:rFonts w:ascii="Amnesty Trade Gothic" w:hAnsi="Amnesty Trade Gothic"/>
        </w:rPr>
        <w:t xml:space="preserve">and </w:t>
      </w:r>
      <w:r w:rsidRPr="004228C7">
        <w:rPr>
          <w:rFonts w:ascii="Amnesty Trade Gothic" w:hAnsi="Amnesty Trade Gothic"/>
        </w:rPr>
        <w:t xml:space="preserve">bounties </w:t>
      </w:r>
      <w:r w:rsidRPr="004228C7">
        <w:rPr>
          <w:rFonts w:ascii="Amnesty Trade Gothic" w:hAnsi="Amnesty Trade Gothic"/>
        </w:rPr>
        <w:t>against prominent exiled activists</w:t>
      </w:r>
      <w:r w:rsidRPr="004228C7">
        <w:rPr>
          <w:rFonts w:ascii="Amnesty Trade Gothic" w:hAnsi="Amnesty Trade Gothic"/>
        </w:rPr>
        <w:t>,</w:t>
      </w:r>
      <w:r>
        <w:rPr>
          <w:rStyle w:val="FootnoteReference"/>
          <w:rFonts w:ascii="Amnesty Trade Gothic" w:hAnsi="Amnesty Trade Gothic"/>
        </w:rPr>
        <w:footnoteReference w:id="9"/>
      </w:r>
      <w:r w:rsidRPr="004228C7">
        <w:rPr>
          <w:rFonts w:ascii="Amnesty Trade Gothic" w:hAnsi="Amnesty Trade Gothic"/>
        </w:rPr>
        <w:t xml:space="preserve"> </w:t>
      </w:r>
      <w:r w:rsidRPr="004228C7">
        <w:rPr>
          <w:rFonts w:ascii="Amnesty Trade Gothic" w:hAnsi="Amnesty Trade Gothic"/>
        </w:rPr>
        <w:t>with</w:t>
      </w:r>
      <w:r w:rsidRPr="004228C7">
        <w:rPr>
          <w:rFonts w:ascii="Amnesty Trade Gothic" w:hAnsi="Amnesty Trade Gothic"/>
        </w:rPr>
        <w:t xml:space="preserve"> t</w:t>
      </w:r>
      <w:r w:rsidRPr="004228C7">
        <w:rPr>
          <w:rFonts w:ascii="Amnesty Trade Gothic" w:hAnsi="Amnesty Trade Gothic"/>
        </w:rPr>
        <w:t>heir passport</w:t>
      </w:r>
      <w:r w:rsidRPr="004228C7">
        <w:rPr>
          <w:rFonts w:ascii="Amnesty Trade Gothic" w:hAnsi="Amnesty Trade Gothic"/>
        </w:rPr>
        <w:t>s</w:t>
      </w:r>
      <w:r w:rsidRPr="004228C7">
        <w:rPr>
          <w:rFonts w:ascii="Amnesty Trade Gothic" w:hAnsi="Amnesty Trade Gothic"/>
        </w:rPr>
        <w:t xml:space="preserve"> </w:t>
      </w:r>
      <w:r w:rsidRPr="004228C7">
        <w:rPr>
          <w:rFonts w:ascii="Amnesty Trade Gothic" w:hAnsi="Amnesty Trade Gothic"/>
        </w:rPr>
        <w:t xml:space="preserve">being </w:t>
      </w:r>
      <w:r w:rsidRPr="004228C7">
        <w:rPr>
          <w:rFonts w:ascii="Amnesty Trade Gothic" w:hAnsi="Amnesty Trade Gothic"/>
        </w:rPr>
        <w:t xml:space="preserve">cancelled </w:t>
      </w:r>
      <w:r w:rsidRPr="004228C7">
        <w:rPr>
          <w:rFonts w:ascii="Amnesty Trade Gothic" w:hAnsi="Amnesty Trade Gothic"/>
        </w:rPr>
        <w:t>violating the</w:t>
      </w:r>
      <w:r w:rsidRPr="004228C7">
        <w:rPr>
          <w:rFonts w:ascii="Amnesty Trade Gothic" w:hAnsi="Amnesty Trade Gothic"/>
        </w:rPr>
        <w:t xml:space="preserve">ir </w:t>
      </w:r>
      <w:r w:rsidRPr="004228C7">
        <w:rPr>
          <w:rFonts w:ascii="Amnesty Trade Gothic" w:hAnsi="Amnesty Trade Gothic"/>
        </w:rPr>
        <w:t xml:space="preserve">rights to </w:t>
      </w:r>
      <w:r w:rsidRPr="004228C7">
        <w:rPr>
          <w:rFonts w:ascii="Amnesty Trade Gothic" w:hAnsi="Amnesty Trade Gothic"/>
        </w:rPr>
        <w:t>freedom of movement</w:t>
      </w:r>
      <w:r w:rsidRPr="004228C7">
        <w:rPr>
          <w:rFonts w:ascii="Amnesty Trade Gothic" w:hAnsi="Amnesty Trade Gothic"/>
        </w:rPr>
        <w:t>.</w:t>
      </w:r>
      <w:r>
        <w:rPr>
          <w:rStyle w:val="FootnoteReference"/>
          <w:rFonts w:ascii="Amnesty Trade Gothic" w:hAnsi="Amnesty Trade Gothic"/>
        </w:rPr>
        <w:footnoteReference w:id="10"/>
      </w:r>
      <w:r w:rsidRPr="004228C7">
        <w:rPr>
          <w:rFonts w:ascii="Amnesty Trade Gothic" w:hAnsi="Amnesty Trade Gothic"/>
        </w:rPr>
        <w:t xml:space="preserve"> Another </w:t>
      </w:r>
      <w:r w:rsidRPr="004228C7">
        <w:rPr>
          <w:rFonts w:ascii="Amnesty Trade Gothic" w:hAnsi="Amnesty Trade Gothic"/>
        </w:rPr>
        <w:t>instance is that of</w:t>
      </w:r>
      <w:r w:rsidRPr="004228C7">
        <w:rPr>
          <w:rFonts w:ascii="Amnesty Trade Gothic" w:hAnsi="Amnesty Trade Gothic"/>
        </w:rPr>
        <w:t xml:space="preserve"> a Hong Kong permanent resident sentenced to two months in prison </w:t>
      </w:r>
      <w:r w:rsidRPr="004228C7">
        <w:rPr>
          <w:rFonts w:ascii="Amnesty Trade Gothic" w:hAnsi="Amnesty Trade Gothic"/>
        </w:rPr>
        <w:t xml:space="preserve">for </w:t>
      </w:r>
      <w:r w:rsidRPr="004228C7">
        <w:rPr>
          <w:rFonts w:ascii="Amnesty Trade Gothic" w:hAnsi="Amnesty Trade Gothic"/>
        </w:rPr>
        <w:t>sed</w:t>
      </w:r>
      <w:r w:rsidRPr="004228C7">
        <w:rPr>
          <w:rFonts w:ascii="Amnesty Trade Gothic" w:hAnsi="Amnesty Trade Gothic"/>
        </w:rPr>
        <w:t>i</w:t>
      </w:r>
      <w:r w:rsidRPr="004228C7">
        <w:rPr>
          <w:rFonts w:ascii="Amnesty Trade Gothic" w:hAnsi="Amnesty Trade Gothic"/>
        </w:rPr>
        <w:t>tion</w:t>
      </w:r>
      <w:r w:rsidRPr="004228C7">
        <w:rPr>
          <w:rFonts w:ascii="Amnesty Trade Gothic" w:hAnsi="Amnesty Trade Gothic"/>
        </w:rPr>
        <w:t>,</w:t>
      </w:r>
      <w:r w:rsidRPr="004228C7">
        <w:rPr>
          <w:rFonts w:ascii="Amnesty Trade Gothic" w:hAnsi="Amnesty Trade Gothic"/>
        </w:rPr>
        <w:t xml:space="preserve"> </w:t>
      </w:r>
      <w:r w:rsidRPr="004228C7">
        <w:rPr>
          <w:rFonts w:ascii="Amnesty Trade Gothic" w:hAnsi="Amnesty Trade Gothic"/>
        </w:rPr>
        <w:t>as a result of</w:t>
      </w:r>
      <w:r w:rsidRPr="004228C7">
        <w:rPr>
          <w:rFonts w:ascii="Amnesty Trade Gothic" w:hAnsi="Amnesty Trade Gothic"/>
        </w:rPr>
        <w:t xml:space="preserve"> </w:t>
      </w:r>
      <w:r w:rsidRPr="004228C7">
        <w:rPr>
          <w:rFonts w:ascii="Amnesty Trade Gothic" w:hAnsi="Amnesty Trade Gothic"/>
        </w:rPr>
        <w:t xml:space="preserve">posting </w:t>
      </w:r>
      <w:r w:rsidRPr="004228C7">
        <w:rPr>
          <w:rFonts w:ascii="Amnesty Trade Gothic" w:hAnsi="Amnesty Trade Gothic"/>
        </w:rPr>
        <w:t xml:space="preserve">on </w:t>
      </w:r>
      <w:r w:rsidRPr="004228C7">
        <w:rPr>
          <w:rFonts w:ascii="Amnesty Trade Gothic" w:hAnsi="Amnesty Trade Gothic"/>
        </w:rPr>
        <w:t>social media while studying at a university abroad</w:t>
      </w:r>
      <w:r w:rsidRPr="004228C7">
        <w:rPr>
          <w:rFonts w:ascii="Amnesty Trade Gothic" w:hAnsi="Amnesty Trade Gothic"/>
        </w:rPr>
        <w:t>.</w:t>
      </w:r>
      <w:r w:rsidRPr="004228C7">
        <w:rPr>
          <w:rFonts w:ascii="Amnesty Trade Gothic" w:hAnsi="Amnesty Trade Gothic"/>
        </w:rPr>
        <w:t xml:space="preserve"> </w:t>
      </w:r>
      <w:r w:rsidRPr="004228C7">
        <w:rPr>
          <w:rFonts w:ascii="Amnesty Trade Gothic" w:hAnsi="Amnesty Trade Gothic"/>
        </w:rPr>
        <w:t xml:space="preserve">The individual was arrested after </w:t>
      </w:r>
      <w:r w:rsidRPr="004228C7">
        <w:rPr>
          <w:rFonts w:ascii="Amnesty Trade Gothic" w:hAnsi="Amnesty Trade Gothic"/>
        </w:rPr>
        <w:t xml:space="preserve">returning to </w:t>
      </w:r>
      <w:r w:rsidRPr="004228C7">
        <w:rPr>
          <w:rFonts w:ascii="Amnesty Trade Gothic" w:eastAsia="Amnesty Trade Gothic" w:hAnsi="Amnesty Trade Gothic" w:cs="Amnesty Trade Gothic"/>
        </w:rPr>
        <w:t>Hong Kong</w:t>
      </w:r>
      <w:r w:rsidRPr="004228C7">
        <w:rPr>
          <w:rFonts w:ascii="Amnesty Trade Gothic" w:eastAsia="Amnesty Trade Gothic" w:hAnsi="Amnesty Trade Gothic" w:cs="Amnesty Trade Gothic"/>
        </w:rPr>
        <w:t>.</w:t>
      </w:r>
      <w:r>
        <w:rPr>
          <w:rStyle w:val="FootnoteReference"/>
          <w:rFonts w:ascii="Amnesty Trade Gothic" w:hAnsi="Amnesty Trade Gothic"/>
        </w:rPr>
        <w:footnoteReference w:id="11"/>
      </w:r>
    </w:p>
    <w:p w:rsidR="00FB29EC" w:rsidP="753C9934">
      <w:pPr>
        <w:pStyle w:val="ListParagraph"/>
        <w:jc w:val="both"/>
        <w:rPr>
          <w:rFonts w:ascii="Amnesty Trade Gothic" w:hAnsi="Amnesty Trade Gothic"/>
        </w:rPr>
      </w:pPr>
    </w:p>
    <w:p w:rsidR="00FB29EC" w:rsidP="58D67962">
      <w:pPr>
        <w:pStyle w:val="ListParagraph"/>
        <w:jc w:val="both"/>
        <w:rPr>
          <w:rFonts w:ascii="Amnesty Trade Gothic" w:hAnsi="Amnesty Trade Gothic"/>
        </w:rPr>
      </w:pPr>
    </w:p>
    <w:p w:rsidR="00FB29EC" w:rsidRPr="00BC1117" w:rsidP="00BC1117">
      <w:pPr>
        <w:ind w:left="720"/>
        <w:jc w:val="both"/>
        <w:rPr>
          <w:rFonts w:ascii="Amnesty Trade Gothic" w:hAnsi="Amnesty Trade Gothic"/>
          <w:b/>
        </w:rPr>
      </w:pPr>
      <w:r w:rsidRPr="00BC1117">
        <w:rPr>
          <w:rFonts w:ascii="Amnesty Trade Gothic" w:hAnsi="Amnesty Trade Gothic"/>
          <w:b/>
          <w:bCs/>
        </w:rPr>
        <w:t>1</w:t>
      </w:r>
      <w:r>
        <w:rPr>
          <w:rFonts w:ascii="Amnesty Trade Gothic" w:hAnsi="Amnesty Trade Gothic"/>
          <w:b/>
          <w:bCs/>
        </w:rPr>
        <w:t>0</w:t>
      </w:r>
      <w:r w:rsidRPr="00BC1117">
        <w:rPr>
          <w:rFonts w:ascii="Amnesty Trade Gothic" w:hAnsi="Amnesty Trade Gothic"/>
          <w:b/>
          <w:bCs/>
        </w:rPr>
        <w:t>.</w:t>
      </w:r>
      <w:r>
        <w:rPr>
          <w:rFonts w:ascii="Amnesty Trade Gothic" w:hAnsi="Amnesty Trade Gothic"/>
          <w:b/>
        </w:rPr>
        <w:t xml:space="preserve"> </w:t>
      </w:r>
      <w:r w:rsidRPr="00BC1117">
        <w:rPr>
          <w:rFonts w:ascii="Amnesty Trade Gothic" w:hAnsi="Amnesty Trade Gothic"/>
          <w:b/>
        </w:rPr>
        <w:t xml:space="preserve">Physical </w:t>
      </w:r>
      <w:r w:rsidRPr="00BC1117">
        <w:rPr>
          <w:rFonts w:ascii="Amnesty Trade Gothic" w:hAnsi="Amnesty Trade Gothic"/>
          <w:b/>
        </w:rPr>
        <w:t>a</w:t>
      </w:r>
      <w:r w:rsidRPr="00BC1117">
        <w:rPr>
          <w:rFonts w:ascii="Amnesty Trade Gothic" w:hAnsi="Amnesty Trade Gothic"/>
          <w:b/>
        </w:rPr>
        <w:t>ssault</w:t>
      </w:r>
      <w:r w:rsidRPr="00BC1117">
        <w:rPr>
          <w:rFonts w:ascii="Amnesty Trade Gothic" w:hAnsi="Amnesty Trade Gothic"/>
          <w:b/>
        </w:rPr>
        <w:t>, v</w:t>
      </w:r>
      <w:r w:rsidRPr="00BC1117">
        <w:rPr>
          <w:rFonts w:ascii="Amnesty Trade Gothic" w:hAnsi="Amnesty Trade Gothic"/>
          <w:b/>
        </w:rPr>
        <w:t xml:space="preserve">erbal harassment and disruption </w:t>
      </w:r>
      <w:r w:rsidRPr="00BC1117">
        <w:rPr>
          <w:rFonts w:ascii="Amnesty Trade Gothic" w:hAnsi="Amnesty Trade Gothic"/>
          <w:b/>
          <w:bCs/>
        </w:rPr>
        <w:t>of</w:t>
      </w:r>
      <w:r w:rsidRPr="00BC1117">
        <w:rPr>
          <w:rFonts w:ascii="Amnesty Trade Gothic" w:hAnsi="Amnesty Trade Gothic"/>
          <w:b/>
        </w:rPr>
        <w:t xml:space="preserve"> </w:t>
      </w:r>
      <w:r w:rsidRPr="00BC1117">
        <w:rPr>
          <w:rFonts w:ascii="Amnesty Trade Gothic" w:hAnsi="Amnesty Trade Gothic"/>
          <w:b/>
        </w:rPr>
        <w:t xml:space="preserve">diaspora </w:t>
      </w:r>
      <w:r w:rsidRPr="00BC1117">
        <w:rPr>
          <w:rFonts w:ascii="Amnesty Trade Gothic" w:hAnsi="Amnesty Trade Gothic"/>
          <w:b/>
          <w:bCs/>
        </w:rPr>
        <w:t>protests</w:t>
      </w:r>
    </w:p>
    <w:p w:rsidR="00FB29EC" w:rsidP="29AA6165">
      <w:pPr>
        <w:pStyle w:val="ListParagraph"/>
        <w:jc w:val="both"/>
        <w:rPr>
          <w:rFonts w:ascii="Amnesty Trade Gothic" w:hAnsi="Amnesty Trade Gothic"/>
          <w:b/>
          <w:bCs/>
        </w:rPr>
      </w:pPr>
    </w:p>
    <w:p w:rsidR="00FB29EC" w:rsidP="00534D9C">
      <w:pPr>
        <w:pStyle w:val="ListParagraph"/>
        <w:numPr>
          <w:ilvl w:val="0"/>
          <w:numId w:val="10"/>
        </w:numPr>
        <w:jc w:val="both"/>
        <w:rPr>
          <w:rFonts w:ascii="Amnesty Trade Gothic" w:hAnsi="Amnesty Trade Gothic"/>
          <w:color w:val="000000" w:themeColor="text1"/>
        </w:rPr>
      </w:pPr>
      <w:r w:rsidRPr="00BC1117">
        <w:rPr>
          <w:rFonts w:ascii="Amnesty Trade Gothic" w:hAnsi="Amnesty Trade Gothic"/>
          <w:color w:val="000000" w:themeColor="text1"/>
        </w:rPr>
        <w:t xml:space="preserve">Physical </w:t>
      </w:r>
      <w:r w:rsidRPr="00BC1117">
        <w:rPr>
          <w:rFonts w:ascii="Amnesty Trade Gothic" w:hAnsi="Amnesty Trade Gothic"/>
          <w:color w:val="000000" w:themeColor="text1"/>
        </w:rPr>
        <w:t>assault</w:t>
      </w:r>
      <w:r w:rsidRPr="00BC1117">
        <w:rPr>
          <w:rFonts w:ascii="Amnesty Trade Gothic" w:hAnsi="Amnesty Trade Gothic"/>
          <w:color w:val="000000" w:themeColor="text1"/>
        </w:rPr>
        <w:t>s</w:t>
      </w:r>
      <w:r w:rsidRPr="00BC1117">
        <w:rPr>
          <w:rFonts w:ascii="Amnesty Trade Gothic" w:hAnsi="Amnesty Trade Gothic"/>
          <w:color w:val="000000" w:themeColor="text1"/>
        </w:rPr>
        <w:t xml:space="preserve"> and verbal </w:t>
      </w:r>
      <w:r w:rsidRPr="00BC1117">
        <w:rPr>
          <w:rFonts w:ascii="Amnesty Trade Gothic" w:hAnsi="Amnesty Trade Gothic"/>
          <w:color w:val="000000" w:themeColor="text1"/>
        </w:rPr>
        <w:t xml:space="preserve">harassment </w:t>
      </w:r>
      <w:r w:rsidRPr="00BC1117">
        <w:rPr>
          <w:rFonts w:ascii="Amnesty Trade Gothic" w:hAnsi="Amnesty Trade Gothic"/>
          <w:color w:val="000000" w:themeColor="text1"/>
        </w:rPr>
        <w:t>against diaspora activists</w:t>
      </w:r>
      <w:r w:rsidRPr="00BC1117">
        <w:rPr>
          <w:rFonts w:ascii="Amnesty Trade Gothic" w:hAnsi="Amnesty Trade Gothic"/>
          <w:color w:val="000000" w:themeColor="text1"/>
        </w:rPr>
        <w:t xml:space="preserve"> </w:t>
      </w:r>
      <w:r w:rsidRPr="00BC1117">
        <w:rPr>
          <w:rFonts w:ascii="Amnesty Trade Gothic" w:hAnsi="Amnesty Trade Gothic"/>
          <w:color w:val="000000" w:themeColor="text1"/>
        </w:rPr>
        <w:t>often occur during protests</w:t>
      </w:r>
      <w:r w:rsidRPr="00BC1117">
        <w:rPr>
          <w:rFonts w:ascii="Amnesty Trade Gothic" w:hAnsi="Amnesty Trade Gothic"/>
          <w:color w:val="000000" w:themeColor="text1"/>
        </w:rPr>
        <w:t>.</w:t>
      </w:r>
      <w:r w:rsidRPr="00BC1117">
        <w:rPr>
          <w:rFonts w:ascii="Amnesty Trade Gothic" w:hAnsi="Amnesty Trade Gothic"/>
          <w:color w:val="000000" w:themeColor="text1"/>
        </w:rPr>
        <w:t xml:space="preserve"> A notable incident in 2022 involved </w:t>
      </w:r>
      <w:r w:rsidRPr="00BC1117">
        <w:rPr>
          <w:rFonts w:ascii="Amnesty Trade Gothic" w:hAnsi="Amnesty Trade Gothic"/>
          <w:color w:val="000000" w:themeColor="text1"/>
        </w:rPr>
        <w:t>the then</w:t>
      </w:r>
      <w:r w:rsidRPr="00BC1117">
        <w:rPr>
          <w:rFonts w:ascii="Amnesty Trade Gothic" w:hAnsi="Amnesty Trade Gothic"/>
          <w:color w:val="000000" w:themeColor="text1"/>
        </w:rPr>
        <w:t xml:space="preserve"> C</w:t>
      </w:r>
      <w:r w:rsidRPr="00BC1117">
        <w:rPr>
          <w:rFonts w:ascii="Amnesty Trade Gothic" w:hAnsi="Amnesty Trade Gothic"/>
          <w:color w:val="000000" w:themeColor="text1"/>
        </w:rPr>
        <w:t>onsul</w:t>
      </w:r>
      <w:r w:rsidRPr="00BC1117">
        <w:rPr>
          <w:rFonts w:ascii="Amnesty Trade Gothic" w:hAnsi="Amnesty Trade Gothic"/>
          <w:color w:val="000000" w:themeColor="text1"/>
        </w:rPr>
        <w:t>-G</w:t>
      </w:r>
      <w:r w:rsidRPr="00BC1117">
        <w:rPr>
          <w:rFonts w:ascii="Amnesty Trade Gothic" w:hAnsi="Amnesty Trade Gothic"/>
          <w:color w:val="000000" w:themeColor="text1"/>
        </w:rPr>
        <w:t>eneral</w:t>
      </w:r>
      <w:r w:rsidRPr="00BC1117">
        <w:rPr>
          <w:rFonts w:ascii="Amnesty Trade Gothic" w:hAnsi="Amnesty Trade Gothic"/>
          <w:color w:val="000000" w:themeColor="text1"/>
        </w:rPr>
        <w:t xml:space="preserve"> and his staff</w:t>
      </w:r>
      <w:r w:rsidRPr="00BC1117">
        <w:rPr>
          <w:rFonts w:ascii="Amnesty Trade Gothic" w:hAnsi="Amnesty Trade Gothic"/>
          <w:color w:val="000000" w:themeColor="text1"/>
        </w:rPr>
        <w:t xml:space="preserve"> at </w:t>
      </w:r>
      <w:r w:rsidRPr="00BC1117">
        <w:rPr>
          <w:rFonts w:ascii="Amnesty Trade Gothic" w:hAnsi="Amnesty Trade Gothic"/>
          <w:color w:val="000000" w:themeColor="text1"/>
        </w:rPr>
        <w:t xml:space="preserve">the </w:t>
      </w:r>
      <w:r w:rsidRPr="00BC1117">
        <w:rPr>
          <w:rFonts w:ascii="Amnesty Trade Gothic" w:hAnsi="Amnesty Trade Gothic"/>
          <w:color w:val="000000" w:themeColor="text1"/>
        </w:rPr>
        <w:t>Chin</w:t>
      </w:r>
      <w:r w:rsidRPr="00BC1117">
        <w:rPr>
          <w:rFonts w:ascii="Amnesty Trade Gothic" w:hAnsi="Amnesty Trade Gothic"/>
          <w:color w:val="000000" w:themeColor="text1"/>
        </w:rPr>
        <w:t xml:space="preserve">a </w:t>
      </w:r>
      <w:r w:rsidRPr="00BC1117">
        <w:rPr>
          <w:rFonts w:ascii="Amnesty Trade Gothic" w:hAnsi="Amnesty Trade Gothic"/>
          <w:color w:val="000000" w:themeColor="text1"/>
        </w:rPr>
        <w:t xml:space="preserve">consulate </w:t>
      </w:r>
      <w:r w:rsidRPr="00BC1117">
        <w:rPr>
          <w:rFonts w:ascii="Amnesty Trade Gothic" w:hAnsi="Amnesty Trade Gothic"/>
          <w:color w:val="000000" w:themeColor="text1"/>
        </w:rPr>
        <w:t>in Manchester, who were filmed dragging and assaulting a Hong Kong protester on the consulate grounds</w:t>
      </w:r>
      <w:r w:rsidRPr="00BC1117">
        <w:rPr>
          <w:rFonts w:ascii="Amnesty Trade Gothic" w:hAnsi="Amnesty Trade Gothic"/>
          <w:color w:val="000000" w:themeColor="text1"/>
        </w:rPr>
        <w:t>.</w:t>
      </w:r>
      <w:r>
        <w:rPr>
          <w:rStyle w:val="FootnoteReference"/>
          <w:rFonts w:ascii="Amnesty Trade Gothic" w:hAnsi="Amnesty Trade Gothic"/>
          <w:color w:val="000000" w:themeColor="text1"/>
        </w:rPr>
        <w:footnoteReference w:id="12"/>
      </w:r>
      <w:r>
        <w:rPr>
          <w:rFonts w:ascii="Amnesty Trade Gothic" w:hAnsi="Amnesty Trade Gothic"/>
          <w:color w:val="000000" w:themeColor="text1"/>
        </w:rPr>
        <w:t xml:space="preserve"> </w:t>
      </w:r>
    </w:p>
    <w:p w:rsidR="00FB29EC" w:rsidRPr="00BC1117" w:rsidP="00BC1117">
      <w:pPr>
        <w:pStyle w:val="ListParagraph"/>
        <w:ind w:left="1080"/>
        <w:jc w:val="both"/>
        <w:rPr>
          <w:rFonts w:ascii="Amnesty Trade Gothic" w:hAnsi="Amnesty Trade Gothic"/>
          <w:color w:val="000000" w:themeColor="text1"/>
        </w:rPr>
      </w:pPr>
    </w:p>
    <w:p w:rsidR="00FB29EC" w:rsidRPr="00BC1117" w:rsidP="00534D9C">
      <w:pPr>
        <w:pStyle w:val="ListParagraph"/>
        <w:numPr>
          <w:ilvl w:val="0"/>
          <w:numId w:val="10"/>
        </w:numPr>
        <w:jc w:val="both"/>
        <w:rPr>
          <w:rFonts w:ascii="Amnesty Trade Gothic" w:hAnsi="Amnesty Trade Gothic"/>
        </w:rPr>
      </w:pPr>
      <w:r w:rsidRPr="00BC1117">
        <w:rPr>
          <w:rFonts w:ascii="Amnesty Trade Gothic" w:hAnsi="Amnesty Trade Gothic"/>
        </w:rPr>
        <w:t xml:space="preserve">Hong Kong activists </w:t>
      </w:r>
      <w:r w:rsidRPr="00BC1117">
        <w:rPr>
          <w:rFonts w:ascii="Amnesty Trade Gothic" w:hAnsi="Amnesty Trade Gothic"/>
        </w:rPr>
        <w:t xml:space="preserve">have </w:t>
      </w:r>
      <w:r w:rsidRPr="00BC1117">
        <w:rPr>
          <w:rFonts w:ascii="Amnesty Trade Gothic" w:hAnsi="Amnesty Trade Gothic"/>
        </w:rPr>
        <w:t>told Amnesty UK</w:t>
      </w:r>
      <w:r w:rsidRPr="00BC1117">
        <w:rPr>
          <w:rFonts w:ascii="Amnesty Trade Gothic" w:hAnsi="Amnesty Trade Gothic"/>
        </w:rPr>
        <w:t xml:space="preserve"> </w:t>
      </w:r>
      <w:r w:rsidRPr="00BC1117">
        <w:rPr>
          <w:rFonts w:ascii="Amnesty Trade Gothic" w:hAnsi="Amnesty Trade Gothic"/>
        </w:rPr>
        <w:t>that</w:t>
      </w:r>
      <w:r w:rsidRPr="00BC1117">
        <w:rPr>
          <w:rFonts w:ascii="Amnesty Trade Gothic" w:hAnsi="Amnesty Trade Gothic"/>
        </w:rPr>
        <w:t xml:space="preserve"> some counter-protesters</w:t>
      </w:r>
      <w:r w:rsidRPr="00BC1117">
        <w:rPr>
          <w:rFonts w:ascii="Amnesty Trade Gothic" w:hAnsi="Amnesty Trade Gothic"/>
        </w:rPr>
        <w:t xml:space="preserve"> </w:t>
      </w:r>
      <w:r w:rsidRPr="00BC1117">
        <w:rPr>
          <w:rFonts w:ascii="Amnesty Trade Gothic" w:hAnsi="Amnesty Trade Gothic"/>
        </w:rPr>
        <w:t xml:space="preserve">have been </w:t>
      </w:r>
      <w:r w:rsidRPr="00BC1117">
        <w:rPr>
          <w:rFonts w:ascii="Amnesty Trade Gothic" w:hAnsi="Amnesty Trade Gothic"/>
        </w:rPr>
        <w:t>a</w:t>
      </w:r>
      <w:r w:rsidRPr="00BC1117">
        <w:rPr>
          <w:rFonts w:ascii="Amnesty Trade Gothic" w:hAnsi="Amnesty Trade Gothic"/>
        </w:rPr>
        <w:t>bus</w:t>
      </w:r>
      <w:r w:rsidRPr="00BC1117">
        <w:rPr>
          <w:rFonts w:ascii="Amnesty Trade Gothic" w:hAnsi="Amnesty Trade Gothic"/>
        </w:rPr>
        <w:t>ing</w:t>
      </w:r>
      <w:r w:rsidRPr="00BC1117">
        <w:rPr>
          <w:rFonts w:ascii="Amnesty Trade Gothic" w:hAnsi="Amnesty Trade Gothic"/>
        </w:rPr>
        <w:t xml:space="preserve"> </w:t>
      </w:r>
      <w:r w:rsidRPr="00BC1117">
        <w:rPr>
          <w:rFonts w:ascii="Amnesty Trade Gothic" w:hAnsi="Amnesty Trade Gothic"/>
        </w:rPr>
        <w:t>the</w:t>
      </w:r>
      <w:r w:rsidRPr="00BC1117">
        <w:rPr>
          <w:rFonts w:ascii="Amnesty Trade Gothic" w:hAnsi="Amnesty Trade Gothic"/>
        </w:rPr>
        <w:t xml:space="preserve"> </w:t>
      </w:r>
      <w:r w:rsidRPr="00BC1117">
        <w:rPr>
          <w:rFonts w:ascii="Amnesty Trade Gothic" w:hAnsi="Amnesty Trade Gothic"/>
        </w:rPr>
        <w:t>public power</w:t>
      </w:r>
      <w:r w:rsidRPr="00BC1117">
        <w:rPr>
          <w:rFonts w:ascii="Amnesty Trade Gothic" w:hAnsi="Amnesty Trade Gothic"/>
        </w:rPr>
        <w:t xml:space="preserve"> </w:t>
      </w:r>
      <w:r w:rsidRPr="00BC1117">
        <w:rPr>
          <w:rFonts w:ascii="Amnesty Trade Gothic" w:hAnsi="Amnesty Trade Gothic"/>
        </w:rPr>
        <w:t>and</w:t>
      </w:r>
      <w:r w:rsidRPr="00BC1117">
        <w:rPr>
          <w:rFonts w:ascii="Amnesty Trade Gothic" w:hAnsi="Amnesty Trade Gothic"/>
        </w:rPr>
        <w:t xml:space="preserve"> </w:t>
      </w:r>
      <w:r w:rsidRPr="00BC1117">
        <w:rPr>
          <w:rFonts w:ascii="Amnesty Trade Gothic" w:hAnsi="Amnesty Trade Gothic"/>
        </w:rPr>
        <w:t>complaint mechanism</w:t>
      </w:r>
      <w:r w:rsidRPr="00BC1117">
        <w:rPr>
          <w:rFonts w:ascii="Amnesty Trade Gothic" w:hAnsi="Amnesty Trade Gothic"/>
        </w:rPr>
        <w:t xml:space="preserve"> to disrupt their events in the UK,</w:t>
      </w:r>
      <w:r w:rsidRPr="00BC1117">
        <w:rPr>
          <w:rFonts w:ascii="Amnesty Trade Gothic" w:hAnsi="Amnesty Trade Gothic"/>
        </w:rPr>
        <w:t xml:space="preserve"> i</w:t>
      </w:r>
      <w:r w:rsidRPr="00BC1117">
        <w:rPr>
          <w:rFonts w:ascii="Amnesty Trade Gothic" w:hAnsi="Amnesty Trade Gothic"/>
        </w:rPr>
        <w:t>ncluding</w:t>
      </w:r>
      <w:r w:rsidRPr="00BC1117">
        <w:rPr>
          <w:rFonts w:ascii="Amnesty Trade Gothic" w:hAnsi="Amnesty Trade Gothic"/>
        </w:rPr>
        <w:t xml:space="preserve"> </w:t>
      </w:r>
      <w:r w:rsidRPr="00BC1117">
        <w:rPr>
          <w:rFonts w:ascii="Amnesty Trade Gothic" w:hAnsi="Amnesty Trade Gothic"/>
        </w:rPr>
        <w:t xml:space="preserve">anonymous </w:t>
      </w:r>
      <w:r w:rsidRPr="00BC1117">
        <w:rPr>
          <w:rFonts w:ascii="Amnesty Trade Gothic" w:hAnsi="Amnesty Trade Gothic"/>
        </w:rPr>
        <w:t>complaints made to the venue manager</w:t>
      </w:r>
      <w:r w:rsidRPr="00BC1117">
        <w:rPr>
          <w:rFonts w:ascii="Amnesty Trade Gothic" w:hAnsi="Amnesty Trade Gothic"/>
        </w:rPr>
        <w:t xml:space="preserve"> </w:t>
      </w:r>
      <w:r w:rsidRPr="00BC1117">
        <w:rPr>
          <w:rFonts w:ascii="Amnesty Trade Gothic" w:hAnsi="Amnesty Trade Gothic"/>
        </w:rPr>
        <w:t>during</w:t>
      </w:r>
      <w:r w:rsidRPr="00BC1117">
        <w:rPr>
          <w:rFonts w:ascii="Amnesty Trade Gothic" w:hAnsi="Amnesty Trade Gothic"/>
        </w:rPr>
        <w:t xml:space="preserve"> </w:t>
      </w:r>
      <w:r w:rsidRPr="00BC1117">
        <w:rPr>
          <w:rFonts w:ascii="Amnesty Trade Gothic" w:hAnsi="Amnesty Trade Gothic"/>
        </w:rPr>
        <w:t>community cultural events</w:t>
      </w:r>
      <w:r w:rsidRPr="00BC1117">
        <w:rPr>
          <w:rFonts w:ascii="Amnesty Trade Gothic" w:hAnsi="Amnesty Trade Gothic"/>
        </w:rPr>
        <w:t xml:space="preserve"> </w:t>
      </w:r>
      <w:r w:rsidRPr="00BC1117">
        <w:rPr>
          <w:rFonts w:ascii="Amnesty Trade Gothic" w:hAnsi="Amnesty Trade Gothic"/>
        </w:rPr>
        <w:t xml:space="preserve">requesting the removal of </w:t>
      </w:r>
      <w:r w:rsidRPr="00BC1117">
        <w:rPr>
          <w:rFonts w:ascii="Amnesty Trade Gothic" w:hAnsi="Amnesty Trade Gothic"/>
        </w:rPr>
        <w:t xml:space="preserve">“politically sensitive” </w:t>
      </w:r>
      <w:r w:rsidRPr="00BC1117">
        <w:rPr>
          <w:rFonts w:ascii="Amnesty Trade Gothic" w:hAnsi="Amnesty Trade Gothic"/>
        </w:rPr>
        <w:t xml:space="preserve">items </w:t>
      </w:r>
      <w:r w:rsidRPr="00BC1117">
        <w:rPr>
          <w:rFonts w:ascii="Amnesty Trade Gothic" w:hAnsi="Amnesty Trade Gothic"/>
        </w:rPr>
        <w:t xml:space="preserve">containing </w:t>
      </w:r>
      <w:r w:rsidRPr="00BC1117">
        <w:rPr>
          <w:rFonts w:ascii="Amnesty Trade Gothic" w:hAnsi="Amnesty Trade Gothic"/>
        </w:rPr>
        <w:t>protest messages</w:t>
      </w:r>
      <w:r w:rsidRPr="00BC1117">
        <w:rPr>
          <w:rFonts w:ascii="Amnesty Trade Gothic" w:hAnsi="Amnesty Trade Gothic"/>
        </w:rPr>
        <w:t>.</w:t>
      </w:r>
      <w:r>
        <w:rPr>
          <w:rStyle w:val="FootnoteReference"/>
          <w:rFonts w:ascii="Amnesty Trade Gothic" w:hAnsi="Amnesty Trade Gothic"/>
        </w:rPr>
        <w:footnoteReference w:id="13"/>
      </w:r>
      <w:r w:rsidRPr="00BC1117">
        <w:rPr>
          <w:rFonts w:ascii="Amnesty Trade Gothic" w:hAnsi="Amnesty Trade Gothic"/>
        </w:rPr>
        <w:t xml:space="preserve"> </w:t>
      </w:r>
      <w:r w:rsidRPr="00BC1117">
        <w:rPr>
          <w:rFonts w:ascii="Amnesty Trade Gothic" w:hAnsi="Amnesty Trade Gothic"/>
        </w:rPr>
        <w:t xml:space="preserve">In </w:t>
      </w:r>
      <w:r w:rsidRPr="00BC1117">
        <w:rPr>
          <w:rFonts w:ascii="Amnesty Trade Gothic" w:hAnsi="Amnesty Trade Gothic"/>
        </w:rPr>
        <w:t>another instance</w:t>
      </w:r>
      <w:r w:rsidRPr="00BC1117">
        <w:rPr>
          <w:rFonts w:ascii="Amnesty Trade Gothic" w:hAnsi="Amnesty Trade Gothic"/>
        </w:rPr>
        <w:t>,</w:t>
      </w:r>
      <w:r w:rsidRPr="00BC1117">
        <w:rPr>
          <w:rFonts w:ascii="Amnesty Trade Gothic" w:hAnsi="Amnesty Trade Gothic"/>
        </w:rPr>
        <w:t xml:space="preserve"> at </w:t>
      </w:r>
      <w:r w:rsidRPr="00BC1117">
        <w:rPr>
          <w:rFonts w:ascii="Amnesty Trade Gothic" w:hAnsi="Amnesty Trade Gothic"/>
        </w:rPr>
        <w:t>a</w:t>
      </w:r>
      <w:r w:rsidRPr="00BC1117">
        <w:rPr>
          <w:rFonts w:ascii="Amnesty Trade Gothic" w:hAnsi="Amnesty Trade Gothic"/>
        </w:rPr>
        <w:t xml:space="preserve"> pro-Hong Kong protest in the UK, </w:t>
      </w:r>
      <w:r w:rsidRPr="00BC1117">
        <w:rPr>
          <w:rFonts w:ascii="Amnesty Trade Gothic" w:hAnsi="Amnesty Trade Gothic"/>
        </w:rPr>
        <w:t>the police</w:t>
      </w:r>
      <w:r w:rsidRPr="00BC1117">
        <w:rPr>
          <w:rFonts w:ascii="Amnesty Trade Gothic" w:hAnsi="Amnesty Trade Gothic"/>
        </w:rPr>
        <w:t xml:space="preserve"> </w:t>
      </w:r>
      <w:r w:rsidRPr="00BC1117">
        <w:rPr>
          <w:rFonts w:ascii="Amnesty Trade Gothic" w:hAnsi="Amnesty Trade Gothic"/>
        </w:rPr>
        <w:t xml:space="preserve">were called by Chinese individuals </w:t>
      </w:r>
      <w:r w:rsidRPr="00BC1117">
        <w:rPr>
          <w:rFonts w:ascii="Amnesty Trade Gothic" w:hAnsi="Amnesty Trade Gothic"/>
        </w:rPr>
        <w:t>to</w:t>
      </w:r>
      <w:r w:rsidRPr="00BC1117">
        <w:rPr>
          <w:rFonts w:ascii="Amnesty Trade Gothic" w:hAnsi="Amnesty Trade Gothic"/>
        </w:rPr>
        <w:t xml:space="preserve"> the scene and asked the protest </w:t>
      </w:r>
      <w:r w:rsidRPr="00BC1117">
        <w:rPr>
          <w:rFonts w:ascii="Amnesty Trade Gothic" w:hAnsi="Amnesty Trade Gothic"/>
        </w:rPr>
        <w:t>organi</w:t>
      </w:r>
      <w:r w:rsidRPr="00BC1117">
        <w:rPr>
          <w:rFonts w:ascii="Amnesty Trade Gothic" w:hAnsi="Amnesty Trade Gothic"/>
        </w:rPr>
        <w:t>s</w:t>
      </w:r>
      <w:r w:rsidRPr="00BC1117">
        <w:rPr>
          <w:rFonts w:ascii="Amnesty Trade Gothic" w:hAnsi="Amnesty Trade Gothic"/>
        </w:rPr>
        <w:t>ers</w:t>
      </w:r>
      <w:r w:rsidRPr="00BC1117">
        <w:rPr>
          <w:rFonts w:ascii="Amnesty Trade Gothic" w:hAnsi="Amnesty Trade Gothic"/>
        </w:rPr>
        <w:t xml:space="preserve"> to stop playing recordings relating to </w:t>
      </w:r>
      <w:r w:rsidRPr="00BC1117">
        <w:rPr>
          <w:rFonts w:ascii="Amnesty Trade Gothic" w:hAnsi="Amnesty Trade Gothic"/>
        </w:rPr>
        <w:t>police violence</w:t>
      </w:r>
      <w:r w:rsidRPr="00BC1117">
        <w:rPr>
          <w:rFonts w:ascii="Amnesty Trade Gothic" w:hAnsi="Amnesty Trade Gothic"/>
        </w:rPr>
        <w:t xml:space="preserve"> in Hong Kong</w:t>
      </w:r>
      <w:r w:rsidRPr="00BC1117">
        <w:rPr>
          <w:rFonts w:ascii="Amnesty Trade Gothic" w:hAnsi="Amnesty Trade Gothic"/>
        </w:rPr>
        <w:t>.</w:t>
      </w:r>
      <w:r>
        <w:rPr>
          <w:rStyle w:val="FootnoteReference"/>
          <w:rFonts w:ascii="Amnesty Trade Gothic" w:hAnsi="Amnesty Trade Gothic"/>
        </w:rPr>
        <w:footnoteReference w:id="14"/>
      </w:r>
      <w:r w:rsidRPr="00BC1117">
        <w:rPr>
          <w:rFonts w:ascii="Amnesty Trade Gothic" w:hAnsi="Amnesty Trade Gothic"/>
        </w:rPr>
        <w:t xml:space="preserve"> </w:t>
      </w:r>
    </w:p>
    <w:p w:rsidR="00FB29EC" w:rsidP="574BB57B">
      <w:pPr>
        <w:pStyle w:val="ListParagraph"/>
        <w:ind w:left="1080"/>
        <w:jc w:val="both"/>
        <w:rPr>
          <w:rFonts w:ascii="Amnesty Trade Gothic" w:hAnsi="Amnesty Trade Gothic"/>
        </w:rPr>
      </w:pPr>
    </w:p>
    <w:p w:rsidR="00FB29EC" w:rsidRPr="00BC1117" w:rsidP="00534D9C">
      <w:pPr>
        <w:pStyle w:val="ListParagraph"/>
        <w:numPr>
          <w:ilvl w:val="0"/>
          <w:numId w:val="10"/>
        </w:numPr>
        <w:jc w:val="both"/>
        <w:rPr>
          <w:rFonts w:ascii="Amnesty Trade Gothic" w:hAnsi="Amnesty Trade Gothic"/>
        </w:rPr>
      </w:pPr>
      <w:r w:rsidRPr="00BC1117">
        <w:rPr>
          <w:rFonts w:ascii="Amnesty Trade Gothic" w:hAnsi="Amnesty Trade Gothic"/>
        </w:rPr>
        <w:t>It</w:t>
      </w:r>
      <w:r w:rsidRPr="00BC1117">
        <w:rPr>
          <w:rFonts w:ascii="Amnesty Trade Gothic" w:hAnsi="Amnesty Trade Gothic"/>
        </w:rPr>
        <w:t xml:space="preserve"> is </w:t>
      </w:r>
      <w:r w:rsidRPr="00BC1117">
        <w:rPr>
          <w:rFonts w:ascii="Amnesty Trade Gothic" w:hAnsi="Amnesty Trade Gothic"/>
        </w:rPr>
        <w:t>exceedingly</w:t>
      </w:r>
      <w:r w:rsidRPr="00BC1117">
        <w:rPr>
          <w:rFonts w:ascii="Amnesty Trade Gothic" w:hAnsi="Amnesty Trade Gothic"/>
        </w:rPr>
        <w:t xml:space="preserve"> difficult for individuals to identify and prove whether </w:t>
      </w:r>
      <w:r w:rsidRPr="00BC1117">
        <w:rPr>
          <w:rFonts w:ascii="Amnesty Trade Gothic" w:hAnsi="Amnesty Trade Gothic"/>
        </w:rPr>
        <w:t xml:space="preserve">these </w:t>
      </w:r>
      <w:r w:rsidRPr="00BC1117">
        <w:rPr>
          <w:rFonts w:ascii="Amnesty Trade Gothic" w:hAnsi="Amnesty Trade Gothic"/>
        </w:rPr>
        <w:t>incidents</w:t>
      </w:r>
      <w:r w:rsidRPr="00BC1117">
        <w:rPr>
          <w:rFonts w:ascii="Amnesty Trade Gothic" w:hAnsi="Amnesty Trade Gothic"/>
        </w:rPr>
        <w:t xml:space="preserve"> are </w:t>
      </w:r>
      <w:r w:rsidRPr="00BC1117">
        <w:rPr>
          <w:rFonts w:ascii="Amnesty Trade Gothic" w:hAnsi="Amnesty Trade Gothic"/>
        </w:rPr>
        <w:t xml:space="preserve">perpetrated </w:t>
      </w:r>
      <w:r w:rsidRPr="00BC1117">
        <w:rPr>
          <w:rFonts w:ascii="Amnesty Trade Gothic" w:hAnsi="Amnesty Trade Gothic"/>
        </w:rPr>
        <w:t>or endorsed by a government and its agent</w:t>
      </w:r>
      <w:r w:rsidRPr="00BC1117">
        <w:rPr>
          <w:rFonts w:ascii="Amnesty Trade Gothic" w:hAnsi="Amnesty Trade Gothic"/>
        </w:rPr>
        <w:t>s</w:t>
      </w:r>
      <w:r w:rsidRPr="00BC1117">
        <w:rPr>
          <w:rFonts w:ascii="Amnesty Trade Gothic" w:hAnsi="Amnesty Trade Gothic"/>
        </w:rPr>
        <w:t>, which</w:t>
      </w:r>
      <w:r w:rsidRPr="00BC1117">
        <w:rPr>
          <w:rFonts w:ascii="Amnesty Trade Gothic" w:hAnsi="Amnesty Trade Gothic"/>
        </w:rPr>
        <w:t xml:space="preserve"> </w:t>
      </w:r>
      <w:r w:rsidRPr="00BC1117">
        <w:rPr>
          <w:rFonts w:ascii="Amnesty Trade Gothic" w:hAnsi="Amnesty Trade Gothic"/>
        </w:rPr>
        <w:t>therefore requires thorough investigation</w:t>
      </w:r>
      <w:r w:rsidRPr="00BC1117">
        <w:rPr>
          <w:rFonts w:ascii="Amnesty Trade Gothic" w:hAnsi="Amnesty Trade Gothic"/>
        </w:rPr>
        <w:t>. However</w:t>
      </w:r>
      <w:r w:rsidRPr="00BC1117">
        <w:rPr>
          <w:rFonts w:ascii="Amnesty Trade Gothic" w:hAnsi="Amnesty Trade Gothic"/>
        </w:rPr>
        <w:t xml:space="preserve">, </w:t>
      </w:r>
      <w:r w:rsidRPr="00BC1117">
        <w:rPr>
          <w:rFonts w:ascii="Amnesty Trade Gothic" w:hAnsi="Amnesty Trade Gothic"/>
        </w:rPr>
        <w:t>the</w:t>
      </w:r>
      <w:r w:rsidRPr="00BC1117">
        <w:rPr>
          <w:rFonts w:ascii="Amnesty Trade Gothic" w:hAnsi="Amnesty Trade Gothic"/>
        </w:rPr>
        <w:t xml:space="preserve"> police often fail to follow up</w:t>
      </w:r>
      <w:r w:rsidRPr="00BC1117">
        <w:rPr>
          <w:rFonts w:ascii="Amnesty Trade Gothic" w:hAnsi="Amnesty Trade Gothic"/>
        </w:rPr>
        <w:t xml:space="preserve"> on these instanc</w:t>
      </w:r>
      <w:r w:rsidRPr="00BC1117">
        <w:rPr>
          <w:rFonts w:ascii="Amnesty Trade Gothic" w:hAnsi="Amnesty Trade Gothic"/>
        </w:rPr>
        <w:t>es.</w:t>
      </w:r>
    </w:p>
    <w:p w:rsidR="00FB29EC" w:rsidP="22E37BE9">
      <w:pPr>
        <w:jc w:val="both"/>
        <w:rPr>
          <w:rFonts w:ascii="Amnesty Trade Gothic" w:hAnsi="Amnesty Trade Gothic"/>
        </w:rPr>
      </w:pPr>
    </w:p>
    <w:p w:rsidR="00FB29EC" w:rsidRPr="00E70596" w:rsidP="756CA2ED">
      <w:pPr>
        <w:ind w:left="720"/>
        <w:jc w:val="both"/>
        <w:rPr>
          <w:rFonts w:ascii="Amnesty Trade Gothic" w:hAnsi="Amnesty Trade Gothic"/>
        </w:rPr>
      </w:pPr>
      <w:r w:rsidRPr="07CAB112">
        <w:rPr>
          <w:rFonts w:ascii="Amnesty Trade Gothic" w:hAnsi="Amnesty Trade Gothic"/>
          <w:b/>
          <w:bCs/>
        </w:rPr>
        <w:t>1</w:t>
      </w:r>
      <w:r>
        <w:rPr>
          <w:rFonts w:ascii="Amnesty Trade Gothic" w:hAnsi="Amnesty Trade Gothic"/>
          <w:b/>
          <w:bCs/>
        </w:rPr>
        <w:t>1</w:t>
      </w:r>
      <w:r w:rsidRPr="07CAB112">
        <w:rPr>
          <w:rFonts w:ascii="Amnesty Trade Gothic" w:hAnsi="Amnesty Trade Gothic"/>
          <w:b/>
          <w:bCs/>
        </w:rPr>
        <w:t xml:space="preserve">. </w:t>
      </w:r>
      <w:r w:rsidRPr="07CAB112">
        <w:rPr>
          <w:rFonts w:ascii="Amnesty Trade Gothic" w:hAnsi="Amnesty Trade Gothic"/>
          <w:b/>
          <w:bCs/>
        </w:rPr>
        <w:t xml:space="preserve">Surveillance </w:t>
      </w:r>
      <w:r w:rsidRPr="07CAB112">
        <w:rPr>
          <w:rFonts w:ascii="Amnesty Trade Gothic" w:hAnsi="Amnesty Trade Gothic"/>
          <w:b/>
          <w:bCs/>
        </w:rPr>
        <w:t xml:space="preserve">during </w:t>
      </w:r>
      <w:r w:rsidRPr="07CAB112">
        <w:rPr>
          <w:rFonts w:ascii="Amnesty Trade Gothic" w:hAnsi="Amnesty Trade Gothic"/>
          <w:b/>
          <w:bCs/>
        </w:rPr>
        <w:t>on-site</w:t>
      </w:r>
      <w:r w:rsidRPr="07CAB112">
        <w:rPr>
          <w:rFonts w:ascii="Amnesty Trade Gothic" w:hAnsi="Amnesty Trade Gothic"/>
          <w:b/>
          <w:bCs/>
        </w:rPr>
        <w:t xml:space="preserve"> </w:t>
      </w:r>
      <w:r w:rsidRPr="07CAB112">
        <w:rPr>
          <w:rFonts w:ascii="Amnesty Trade Gothic" w:hAnsi="Amnesty Trade Gothic"/>
          <w:b/>
          <w:bCs/>
        </w:rPr>
        <w:t xml:space="preserve">and </w:t>
      </w:r>
      <w:r w:rsidRPr="07CAB112">
        <w:rPr>
          <w:rFonts w:ascii="Amnesty Trade Gothic" w:hAnsi="Amnesty Trade Gothic"/>
          <w:b/>
          <w:bCs/>
        </w:rPr>
        <w:t>online</w:t>
      </w:r>
      <w:r w:rsidRPr="07CAB112">
        <w:rPr>
          <w:rFonts w:ascii="Amnesty Trade Gothic" w:hAnsi="Amnesty Trade Gothic"/>
          <w:b/>
          <w:bCs/>
        </w:rPr>
        <w:t xml:space="preserve"> </w:t>
      </w:r>
      <w:r w:rsidRPr="07CAB112">
        <w:rPr>
          <w:rFonts w:ascii="Amnesty Trade Gothic" w:hAnsi="Amnesty Trade Gothic"/>
          <w:b/>
          <w:bCs/>
        </w:rPr>
        <w:t>events,</w:t>
      </w:r>
      <w:r w:rsidRPr="07CAB112">
        <w:rPr>
          <w:rFonts w:ascii="Amnesty Trade Gothic" w:hAnsi="Amnesty Trade Gothic"/>
          <w:b/>
          <w:bCs/>
        </w:rPr>
        <w:t xml:space="preserve"> doxing</w:t>
      </w:r>
      <w:r w:rsidRPr="07CAB112">
        <w:rPr>
          <w:rFonts w:ascii="Amnesty Trade Gothic" w:hAnsi="Amnesty Trade Gothic"/>
          <w:b/>
          <w:bCs/>
        </w:rPr>
        <w:t>,</w:t>
      </w:r>
      <w:r w:rsidRPr="07CAB112">
        <w:rPr>
          <w:rFonts w:ascii="Amnesty Trade Gothic" w:hAnsi="Amnesty Trade Gothic"/>
          <w:b/>
          <w:bCs/>
        </w:rPr>
        <w:t xml:space="preserve"> trolling </w:t>
      </w:r>
      <w:r w:rsidRPr="07CAB112">
        <w:rPr>
          <w:rFonts w:ascii="Amnesty Trade Gothic" w:hAnsi="Amnesty Trade Gothic"/>
          <w:b/>
          <w:bCs/>
        </w:rPr>
        <w:t xml:space="preserve">and </w:t>
      </w:r>
      <w:r w:rsidRPr="07CAB112">
        <w:rPr>
          <w:rFonts w:ascii="Amnesty Trade Gothic" w:hAnsi="Amnesty Trade Gothic"/>
          <w:b/>
          <w:bCs/>
        </w:rPr>
        <w:t xml:space="preserve">intimidation </w:t>
      </w:r>
      <w:r w:rsidRPr="07CAB112">
        <w:rPr>
          <w:rFonts w:ascii="Amnesty Trade Gothic" w:hAnsi="Amnesty Trade Gothic"/>
          <w:b/>
          <w:bCs/>
        </w:rPr>
        <w:t>of</w:t>
      </w:r>
      <w:r w:rsidRPr="07CAB112">
        <w:rPr>
          <w:rFonts w:ascii="Amnesty Trade Gothic" w:hAnsi="Amnesty Trade Gothic"/>
          <w:b/>
          <w:bCs/>
        </w:rPr>
        <w:t xml:space="preserve"> activists </w:t>
      </w:r>
      <w:r w:rsidRPr="07CAB112">
        <w:rPr>
          <w:rFonts w:ascii="Amnesty Trade Gothic" w:hAnsi="Amnesty Trade Gothic"/>
          <w:b/>
          <w:bCs/>
        </w:rPr>
        <w:t xml:space="preserve">on </w:t>
      </w:r>
      <w:r w:rsidRPr="07CAB112">
        <w:rPr>
          <w:rFonts w:ascii="Amnesty Trade Gothic" w:hAnsi="Amnesty Trade Gothic"/>
          <w:b/>
          <w:bCs/>
        </w:rPr>
        <w:t>social media</w:t>
      </w:r>
    </w:p>
    <w:p w:rsidR="00FB29EC" w:rsidRPr="00E70596" w:rsidP="5D843243">
      <w:pPr>
        <w:ind w:left="720"/>
        <w:jc w:val="both"/>
        <w:rPr>
          <w:rFonts w:ascii="Amnesty Trade Gothic" w:hAnsi="Amnesty Trade Gothic"/>
        </w:rPr>
      </w:pPr>
      <w:r w:rsidRPr="1A7C22A1">
        <w:rPr>
          <w:rFonts w:ascii="Amnesty Trade Gothic" w:hAnsi="Amnesty Trade Gothic"/>
        </w:rPr>
        <w:t xml:space="preserve">Reports of </w:t>
      </w:r>
      <w:r w:rsidRPr="1A7C22A1">
        <w:rPr>
          <w:rFonts w:ascii="Amnesty Trade Gothic" w:hAnsi="Amnesty Trade Gothic"/>
        </w:rPr>
        <w:t xml:space="preserve">instances </w:t>
      </w:r>
      <w:r w:rsidRPr="1A7C22A1">
        <w:rPr>
          <w:rFonts w:ascii="Amnesty Trade Gothic" w:hAnsi="Amnesty Trade Gothic"/>
        </w:rPr>
        <w:t xml:space="preserve">of </w:t>
      </w:r>
      <w:r w:rsidRPr="1A7C22A1">
        <w:rPr>
          <w:rFonts w:ascii="Amnesty Trade Gothic" w:hAnsi="Amnesty Trade Gothic"/>
        </w:rPr>
        <w:t xml:space="preserve">surveillance </w:t>
      </w:r>
      <w:r w:rsidRPr="1A7C22A1">
        <w:rPr>
          <w:rFonts w:ascii="Amnesty Trade Gothic" w:hAnsi="Amnesty Trade Gothic"/>
        </w:rPr>
        <w:t xml:space="preserve">and harassment </w:t>
      </w:r>
      <w:r w:rsidRPr="1A7C22A1">
        <w:rPr>
          <w:rFonts w:ascii="Amnesty Trade Gothic" w:hAnsi="Amnesty Trade Gothic"/>
        </w:rPr>
        <w:t xml:space="preserve">before, </w:t>
      </w:r>
      <w:r w:rsidRPr="1A7C22A1">
        <w:rPr>
          <w:rFonts w:ascii="Amnesty Trade Gothic" w:hAnsi="Amnesty Trade Gothic"/>
        </w:rPr>
        <w:t xml:space="preserve">during </w:t>
      </w:r>
      <w:r w:rsidRPr="1A7C22A1">
        <w:rPr>
          <w:rFonts w:ascii="Amnesty Trade Gothic" w:hAnsi="Amnesty Trade Gothic"/>
        </w:rPr>
        <w:t xml:space="preserve">and after </w:t>
      </w:r>
      <w:r w:rsidRPr="1A7C22A1">
        <w:rPr>
          <w:rFonts w:ascii="Amnesty Trade Gothic" w:hAnsi="Amnesty Trade Gothic"/>
        </w:rPr>
        <w:t>protests</w:t>
      </w:r>
      <w:r w:rsidRPr="1A7C22A1">
        <w:rPr>
          <w:rFonts w:ascii="Amnesty Trade Gothic" w:hAnsi="Amnesty Trade Gothic"/>
        </w:rPr>
        <w:t>;</w:t>
      </w:r>
    </w:p>
    <w:p w:rsidR="00FB29EC" w:rsidRPr="00E70596" w:rsidP="4299CAD2">
      <w:pPr>
        <w:pStyle w:val="ListParagraph"/>
        <w:numPr>
          <w:ilvl w:val="0"/>
          <w:numId w:val="2"/>
        </w:numPr>
        <w:jc w:val="both"/>
        <w:rPr>
          <w:rFonts w:ascii="Amnesty Trade Gothic" w:hAnsi="Amnesty Trade Gothic"/>
        </w:rPr>
      </w:pPr>
      <w:r w:rsidRPr="346AC2B2">
        <w:rPr>
          <w:rFonts w:ascii="Amnesty Trade Gothic" w:hAnsi="Amnesty Trade Gothic"/>
        </w:rPr>
        <w:t xml:space="preserve">Protesters </w:t>
      </w:r>
      <w:r w:rsidRPr="346AC2B2">
        <w:rPr>
          <w:rFonts w:ascii="Amnesty Trade Gothic" w:hAnsi="Amnesty Trade Gothic"/>
        </w:rPr>
        <w:t xml:space="preserve">being </w:t>
      </w:r>
      <w:r w:rsidRPr="346AC2B2">
        <w:rPr>
          <w:rFonts w:ascii="Amnesty Trade Gothic" w:hAnsi="Amnesty Trade Gothic"/>
        </w:rPr>
        <w:t xml:space="preserve">photographed without consent by </w:t>
      </w:r>
      <w:r w:rsidRPr="346AC2B2">
        <w:rPr>
          <w:rFonts w:ascii="Amnesty Trade Gothic" w:hAnsi="Amnesty Trade Gothic"/>
        </w:rPr>
        <w:t>hostile individuals</w:t>
      </w:r>
      <w:r w:rsidRPr="346AC2B2">
        <w:rPr>
          <w:rFonts w:ascii="Amnesty Trade Gothic" w:hAnsi="Amnesty Trade Gothic"/>
        </w:rPr>
        <w:t xml:space="preserve"> </w:t>
      </w:r>
      <w:r w:rsidRPr="346AC2B2">
        <w:rPr>
          <w:rFonts w:ascii="Amnesty Trade Gothic" w:hAnsi="Amnesty Trade Gothic"/>
        </w:rPr>
        <w:t>who shared the images on Chinese social media platforms, including Xiaohongshu, WeChat or Weibo</w:t>
      </w:r>
      <w:r w:rsidRPr="346AC2B2">
        <w:rPr>
          <w:rFonts w:ascii="Amnesty Trade Gothic" w:hAnsi="Amnesty Trade Gothic"/>
        </w:rPr>
        <w:t>, which are closely monitored by Chinese National Security Force</w:t>
      </w:r>
      <w:r w:rsidRPr="346AC2B2">
        <w:rPr>
          <w:rFonts w:ascii="Amnesty Trade Gothic" w:hAnsi="Amnesty Trade Gothic"/>
        </w:rPr>
        <w:t>.</w:t>
      </w:r>
      <w:r>
        <w:rPr>
          <w:rStyle w:val="FootnoteReference"/>
          <w:rFonts w:ascii="Amnesty Trade Gothic" w:hAnsi="Amnesty Trade Gothic"/>
        </w:rPr>
        <w:footnoteReference w:id="15"/>
      </w:r>
      <w:r w:rsidRPr="346AC2B2">
        <w:rPr>
          <w:rFonts w:ascii="Amnesty Trade Gothic" w:hAnsi="Amnesty Trade Gothic"/>
        </w:rPr>
        <w:t xml:space="preserve"> </w:t>
      </w:r>
    </w:p>
    <w:p w:rsidR="00FB29EC" w:rsidRPr="00E70596" w:rsidP="4299CAD2">
      <w:pPr>
        <w:pStyle w:val="ListParagraph"/>
        <w:ind w:left="1440"/>
        <w:jc w:val="both"/>
        <w:rPr>
          <w:rFonts w:ascii="Amnesty Trade Gothic" w:hAnsi="Amnesty Trade Gothic"/>
        </w:rPr>
      </w:pPr>
    </w:p>
    <w:p w:rsidR="00FB29EC" w:rsidRPr="00E70596" w:rsidP="4299CAD2">
      <w:pPr>
        <w:pStyle w:val="ListParagraph"/>
        <w:numPr>
          <w:ilvl w:val="0"/>
          <w:numId w:val="2"/>
        </w:numPr>
        <w:jc w:val="both"/>
        <w:rPr>
          <w:rFonts w:ascii="Amnesty Trade Gothic" w:hAnsi="Amnesty Trade Gothic"/>
        </w:rPr>
      </w:pPr>
      <w:r w:rsidRPr="0096641B">
        <w:rPr>
          <w:rFonts w:ascii="Amnesty Trade Gothic" w:hAnsi="Amnesty Trade Gothic"/>
        </w:rPr>
        <w:t xml:space="preserve">Protesters </w:t>
      </w:r>
      <w:r w:rsidRPr="0096641B">
        <w:rPr>
          <w:rFonts w:ascii="Amnesty Trade Gothic" w:hAnsi="Amnesty Trade Gothic"/>
        </w:rPr>
        <w:t>being trolled</w:t>
      </w:r>
      <w:r w:rsidRPr="00E70596">
        <w:rPr>
          <w:rFonts w:ascii="Amnesty Trade Gothic" w:hAnsi="Amnesty Trade Gothic"/>
        </w:rPr>
        <w:t xml:space="preserve"> online</w:t>
      </w:r>
      <w:r w:rsidRPr="0096641B">
        <w:rPr>
          <w:rFonts w:ascii="Amnesty Trade Gothic" w:hAnsi="Amnesty Trade Gothic"/>
        </w:rPr>
        <w:t xml:space="preserve">, including </w:t>
      </w:r>
      <w:r w:rsidRPr="0096641B">
        <w:rPr>
          <w:rFonts w:ascii="Amnesty Trade Gothic" w:hAnsi="Amnesty Trade Gothic"/>
        </w:rPr>
        <w:t xml:space="preserve">receiving </w:t>
      </w:r>
      <w:r w:rsidRPr="0096641B">
        <w:rPr>
          <w:rFonts w:ascii="Amnesty Trade Gothic" w:hAnsi="Amnesty Trade Gothic"/>
        </w:rPr>
        <w:t xml:space="preserve">death </w:t>
      </w:r>
      <w:r w:rsidRPr="0096641B">
        <w:rPr>
          <w:rFonts w:ascii="Amnesty Trade Gothic" w:hAnsi="Amnesty Trade Gothic"/>
        </w:rPr>
        <w:t>threats</w:t>
      </w:r>
      <w:r w:rsidRPr="00E70596">
        <w:rPr>
          <w:rFonts w:ascii="Amnesty Trade Gothic" w:hAnsi="Amnesty Trade Gothic"/>
        </w:rPr>
        <w:t xml:space="preserve"> and </w:t>
      </w:r>
      <w:r w:rsidRPr="00E70596">
        <w:rPr>
          <w:rFonts w:ascii="Amnesty Trade Gothic" w:hAnsi="Amnesty Trade Gothic"/>
        </w:rPr>
        <w:t xml:space="preserve">facing </w:t>
      </w:r>
      <w:r w:rsidRPr="00E70596">
        <w:rPr>
          <w:rFonts w:ascii="Amnesty Trade Gothic" w:hAnsi="Amnesty Trade Gothic"/>
        </w:rPr>
        <w:t>accusations</w:t>
      </w:r>
      <w:r w:rsidRPr="0096641B">
        <w:rPr>
          <w:rFonts w:ascii="Amnesty Trade Gothic" w:hAnsi="Amnesty Trade Gothic"/>
        </w:rPr>
        <w:t xml:space="preserve"> of violating</w:t>
      </w:r>
      <w:r w:rsidRPr="0096641B">
        <w:rPr>
          <w:rFonts w:ascii="Amnesty Trade Gothic" w:hAnsi="Amnesty Trade Gothic"/>
        </w:rPr>
        <w:t xml:space="preserve"> the</w:t>
      </w:r>
      <w:r w:rsidRPr="0096641B">
        <w:rPr>
          <w:rFonts w:ascii="Amnesty Trade Gothic" w:hAnsi="Amnesty Trade Gothic"/>
        </w:rPr>
        <w:t xml:space="preserve"> Hong </w:t>
      </w:r>
      <w:r w:rsidRPr="0096641B">
        <w:rPr>
          <w:rFonts w:ascii="Amnesty Trade Gothic" w:hAnsi="Amnesty Trade Gothic"/>
        </w:rPr>
        <w:t>Kong</w:t>
      </w:r>
      <w:r w:rsidRPr="0096641B">
        <w:rPr>
          <w:rFonts w:ascii="Amnesty Trade Gothic" w:hAnsi="Amnesty Trade Gothic"/>
        </w:rPr>
        <w:t xml:space="preserve"> </w:t>
      </w:r>
      <w:r w:rsidRPr="00E70596">
        <w:rPr>
          <w:rFonts w:ascii="Amnesty Trade Gothic" w:hAnsi="Amnesty Trade Gothic"/>
        </w:rPr>
        <w:t xml:space="preserve">NSL, </w:t>
      </w:r>
      <w:r w:rsidRPr="00E70596">
        <w:rPr>
          <w:rFonts w:ascii="Amnesty Trade Gothic" w:hAnsi="Amnesty Trade Gothic"/>
        </w:rPr>
        <w:t>but also</w:t>
      </w:r>
      <w:r w:rsidRPr="00E70596">
        <w:rPr>
          <w:rFonts w:ascii="Amnesty Trade Gothic" w:hAnsi="Amnesty Trade Gothic"/>
        </w:rPr>
        <w:t xml:space="preserve"> </w:t>
      </w:r>
      <w:r w:rsidRPr="00E70596">
        <w:rPr>
          <w:rFonts w:ascii="Amnesty Trade Gothic" w:hAnsi="Amnesty Trade Gothic"/>
        </w:rPr>
        <w:t>threat</w:t>
      </w:r>
      <w:r w:rsidRPr="00E70596">
        <w:rPr>
          <w:rFonts w:ascii="Amnesty Trade Gothic" w:hAnsi="Amnesty Trade Gothic"/>
        </w:rPr>
        <w:t>s</w:t>
      </w:r>
      <w:r w:rsidRPr="00E70596">
        <w:rPr>
          <w:rFonts w:ascii="Amnesty Trade Gothic" w:hAnsi="Amnesty Trade Gothic"/>
        </w:rPr>
        <w:t xml:space="preserve"> </w:t>
      </w:r>
      <w:r w:rsidRPr="00E70596">
        <w:rPr>
          <w:rFonts w:ascii="Amnesty Trade Gothic" w:hAnsi="Amnesty Trade Gothic"/>
        </w:rPr>
        <w:t>of</w:t>
      </w:r>
      <w:r w:rsidRPr="00E70596">
        <w:rPr>
          <w:rFonts w:ascii="Amnesty Trade Gothic" w:hAnsi="Amnesty Trade Gothic"/>
        </w:rPr>
        <w:t xml:space="preserve"> </w:t>
      </w:r>
      <w:r w:rsidRPr="00E70596">
        <w:rPr>
          <w:rFonts w:ascii="Amnesty Trade Gothic" w:hAnsi="Amnesty Trade Gothic"/>
        </w:rPr>
        <w:t xml:space="preserve">them </w:t>
      </w:r>
      <w:r w:rsidRPr="00E70596">
        <w:rPr>
          <w:rFonts w:ascii="Amnesty Trade Gothic" w:hAnsi="Amnesty Trade Gothic"/>
        </w:rPr>
        <w:t>being</w:t>
      </w:r>
      <w:r w:rsidRPr="00E70596">
        <w:rPr>
          <w:rFonts w:ascii="Amnesty Trade Gothic" w:hAnsi="Amnesty Trade Gothic"/>
        </w:rPr>
        <w:t xml:space="preserve"> </w:t>
      </w:r>
      <w:r w:rsidRPr="00E70596">
        <w:rPr>
          <w:rFonts w:ascii="Amnesty Trade Gothic" w:hAnsi="Amnesty Trade Gothic"/>
        </w:rPr>
        <w:t>report</w:t>
      </w:r>
      <w:r w:rsidRPr="00E70596">
        <w:rPr>
          <w:rFonts w:ascii="Amnesty Trade Gothic" w:hAnsi="Amnesty Trade Gothic"/>
        </w:rPr>
        <w:t>ed</w:t>
      </w:r>
      <w:r w:rsidRPr="0096641B">
        <w:rPr>
          <w:rFonts w:ascii="Amnesty Trade Gothic" w:hAnsi="Amnesty Trade Gothic"/>
        </w:rPr>
        <w:t xml:space="preserve"> </w:t>
      </w:r>
      <w:r w:rsidRPr="00E70596">
        <w:rPr>
          <w:rFonts w:ascii="Amnesty Trade Gothic" w:hAnsi="Amnesty Trade Gothic"/>
        </w:rPr>
        <w:t>to the</w:t>
      </w:r>
      <w:r w:rsidRPr="0096641B">
        <w:rPr>
          <w:rFonts w:ascii="Amnesty Trade Gothic" w:hAnsi="Amnesty Trade Gothic"/>
        </w:rPr>
        <w:t xml:space="preserve"> police.</w:t>
      </w:r>
      <w:r>
        <w:rPr>
          <w:rStyle w:val="FootnoteReference"/>
          <w:rFonts w:ascii="Amnesty Trade Gothic" w:hAnsi="Amnesty Trade Gothic"/>
        </w:rPr>
        <w:footnoteReference w:id="16"/>
      </w:r>
      <w:r w:rsidRPr="0096641B">
        <w:rPr>
          <w:rFonts w:ascii="Amnesty Trade Gothic" w:hAnsi="Amnesty Trade Gothic"/>
        </w:rPr>
        <w:t xml:space="preserve"> </w:t>
      </w:r>
      <w:r w:rsidRPr="0096641B">
        <w:rPr>
          <w:rFonts w:ascii="Amnesty Trade Gothic" w:hAnsi="Amnesty Trade Gothic"/>
        </w:rPr>
        <w:t xml:space="preserve">To protect </w:t>
      </w:r>
      <w:r w:rsidRPr="0096641B">
        <w:rPr>
          <w:rFonts w:ascii="Amnesty Trade Gothic" w:hAnsi="Amnesty Trade Gothic"/>
        </w:rPr>
        <w:t xml:space="preserve">one's </w:t>
      </w:r>
      <w:r w:rsidRPr="0096641B">
        <w:rPr>
          <w:rFonts w:ascii="Amnesty Trade Gothic" w:hAnsi="Amnesty Trade Gothic"/>
        </w:rPr>
        <w:t>personal identity and work affiliation, people avoid following their colleagues on social media</w:t>
      </w:r>
      <w:r w:rsidRPr="79FCDE16">
        <w:rPr>
          <w:rFonts w:ascii="Amnesty Trade Gothic" w:hAnsi="Amnesty Trade Gothic"/>
        </w:rPr>
        <w:t>.</w:t>
      </w:r>
      <w:r>
        <w:rPr>
          <w:rStyle w:val="FootnoteReference"/>
          <w:rFonts w:ascii="Amnesty Trade Gothic" w:hAnsi="Amnesty Trade Gothic"/>
        </w:rPr>
        <w:footnoteReference w:id="17"/>
      </w:r>
    </w:p>
    <w:p w:rsidR="00FB29EC" w:rsidRPr="00E70596" w:rsidP="4299CAD2">
      <w:pPr>
        <w:pStyle w:val="ListParagraph"/>
        <w:ind w:left="1440"/>
        <w:jc w:val="both"/>
        <w:rPr>
          <w:rFonts w:ascii="Amnesty Trade Gothic" w:hAnsi="Amnesty Trade Gothic"/>
        </w:rPr>
      </w:pPr>
    </w:p>
    <w:p w:rsidR="00FB29EC" w:rsidRPr="00E70596" w:rsidP="4299CAD2">
      <w:pPr>
        <w:pStyle w:val="ListParagraph"/>
        <w:numPr>
          <w:ilvl w:val="0"/>
          <w:numId w:val="2"/>
        </w:numPr>
        <w:jc w:val="both"/>
        <w:rPr>
          <w:rFonts w:ascii="Amnesty Trade Gothic" w:hAnsi="Amnesty Trade Gothic"/>
        </w:rPr>
      </w:pPr>
      <w:r w:rsidRPr="00E70596">
        <w:rPr>
          <w:rFonts w:ascii="Amnesty Trade Gothic" w:hAnsi="Amnesty Trade Gothic"/>
        </w:rPr>
        <w:t xml:space="preserve">After </w:t>
      </w:r>
      <w:r w:rsidRPr="00E70596">
        <w:rPr>
          <w:rFonts w:ascii="Amnesty Trade Gothic" w:hAnsi="Amnesty Trade Gothic"/>
        </w:rPr>
        <w:t>joining</w:t>
      </w:r>
      <w:r w:rsidRPr="00E70596">
        <w:rPr>
          <w:rFonts w:ascii="Amnesty Trade Gothic" w:hAnsi="Amnesty Trade Gothic"/>
        </w:rPr>
        <w:t xml:space="preserve"> protests</w:t>
      </w:r>
      <w:r w:rsidRPr="00E70596">
        <w:rPr>
          <w:rFonts w:ascii="Amnesty Trade Gothic" w:hAnsi="Amnesty Trade Gothic"/>
        </w:rPr>
        <w:t xml:space="preserve"> or posting </w:t>
      </w:r>
      <w:r w:rsidRPr="00E70596">
        <w:rPr>
          <w:rFonts w:ascii="Amnesty Trade Gothic" w:hAnsi="Amnesty Trade Gothic"/>
        </w:rPr>
        <w:t xml:space="preserve">political </w:t>
      </w:r>
      <w:r w:rsidRPr="00E70596">
        <w:rPr>
          <w:rFonts w:ascii="Amnesty Trade Gothic" w:hAnsi="Amnesty Trade Gothic"/>
        </w:rPr>
        <w:t>comments on social media</w:t>
      </w:r>
      <w:r w:rsidRPr="00E70596">
        <w:rPr>
          <w:rFonts w:ascii="Amnesty Trade Gothic" w:hAnsi="Amnesty Trade Gothic"/>
        </w:rPr>
        <w:t xml:space="preserve">, </w:t>
      </w:r>
      <w:r w:rsidRPr="00E70596">
        <w:rPr>
          <w:rFonts w:ascii="Amnesty Trade Gothic" w:hAnsi="Amnesty Trade Gothic"/>
        </w:rPr>
        <w:t>famil</w:t>
      </w:r>
      <w:r w:rsidRPr="00E70596">
        <w:rPr>
          <w:rFonts w:ascii="Amnesty Trade Gothic" w:hAnsi="Amnesty Trade Gothic"/>
        </w:rPr>
        <w:t>y members</w:t>
      </w:r>
      <w:r w:rsidRPr="00E70596">
        <w:rPr>
          <w:rFonts w:ascii="Amnesty Trade Gothic" w:hAnsi="Amnesty Trade Gothic"/>
        </w:rPr>
        <w:t xml:space="preserve"> of protesters were contacted by </w:t>
      </w:r>
      <w:r w:rsidRPr="00E70596">
        <w:rPr>
          <w:rFonts w:ascii="Amnesty Trade Gothic" w:hAnsi="Amnesty Trade Gothic"/>
        </w:rPr>
        <w:t>Chinese</w:t>
      </w:r>
      <w:r w:rsidRPr="00E70596">
        <w:rPr>
          <w:rFonts w:ascii="Amnesty Trade Gothic" w:hAnsi="Amnesty Trade Gothic"/>
        </w:rPr>
        <w:t xml:space="preserve"> officials, </w:t>
      </w:r>
      <w:r w:rsidRPr="00E70596">
        <w:rPr>
          <w:rFonts w:ascii="Amnesty Trade Gothic" w:hAnsi="Amnesty Trade Gothic"/>
        </w:rPr>
        <w:t>rais</w:t>
      </w:r>
      <w:r w:rsidRPr="00E70596">
        <w:rPr>
          <w:rFonts w:ascii="Amnesty Trade Gothic" w:hAnsi="Amnesty Trade Gothic"/>
        </w:rPr>
        <w:t>ing</w:t>
      </w:r>
      <w:r w:rsidRPr="00E70596">
        <w:rPr>
          <w:rFonts w:ascii="Amnesty Trade Gothic" w:hAnsi="Amnesty Trade Gothic"/>
        </w:rPr>
        <w:t xml:space="preserve"> suspicions that </w:t>
      </w:r>
      <w:r w:rsidRPr="00E70596">
        <w:rPr>
          <w:rFonts w:ascii="Amnesty Trade Gothic" w:hAnsi="Amnesty Trade Gothic"/>
        </w:rPr>
        <w:t>overseas protests</w:t>
      </w:r>
      <w:r w:rsidRPr="00E70596">
        <w:rPr>
          <w:rFonts w:ascii="Amnesty Trade Gothic" w:hAnsi="Amnesty Trade Gothic"/>
        </w:rPr>
        <w:t xml:space="preserve"> </w:t>
      </w:r>
      <w:r w:rsidRPr="00E70596">
        <w:rPr>
          <w:rFonts w:ascii="Amnesty Trade Gothic" w:hAnsi="Amnesty Trade Gothic"/>
        </w:rPr>
        <w:t xml:space="preserve">and online activities on international social media platforms </w:t>
      </w:r>
      <w:r w:rsidRPr="00E70596">
        <w:rPr>
          <w:rFonts w:ascii="Amnesty Trade Gothic" w:hAnsi="Amnesty Trade Gothic"/>
        </w:rPr>
        <w:t xml:space="preserve">were </w:t>
      </w:r>
      <w:r w:rsidRPr="2BEC6964">
        <w:rPr>
          <w:rFonts w:ascii="Amnesty Trade Gothic" w:hAnsi="Amnesty Trade Gothic"/>
        </w:rPr>
        <w:t>being</w:t>
      </w:r>
      <w:r w:rsidRPr="00E70596">
        <w:rPr>
          <w:rFonts w:ascii="Amnesty Trade Gothic" w:hAnsi="Amnesty Trade Gothic"/>
        </w:rPr>
        <w:t xml:space="preserve"> monitored with the aim to</w:t>
      </w:r>
      <w:r w:rsidRPr="00E70596">
        <w:rPr>
          <w:rFonts w:ascii="Amnesty Trade Gothic" w:hAnsi="Amnesty Trade Gothic"/>
        </w:rPr>
        <w:t xml:space="preserve"> identify protesters and pressure them into halting their activities</w:t>
      </w:r>
      <w:r w:rsidRPr="00E70596">
        <w:rPr>
          <w:rFonts w:ascii="Amnesty Trade Gothic" w:hAnsi="Amnesty Trade Gothic"/>
        </w:rPr>
        <w:t>.</w:t>
      </w:r>
      <w:r>
        <w:rPr>
          <w:rStyle w:val="FootnoteReference"/>
          <w:rFonts w:ascii="Amnesty Trade Gothic" w:hAnsi="Amnesty Trade Gothic"/>
        </w:rPr>
        <w:footnoteReference w:id="18"/>
      </w:r>
    </w:p>
    <w:p w:rsidR="00FB29EC" w:rsidP="4299CAD2">
      <w:pPr>
        <w:pStyle w:val="ListParagraph"/>
        <w:ind w:left="1440"/>
        <w:jc w:val="both"/>
        <w:rPr>
          <w:rFonts w:ascii="Amnesty Trade Gothic" w:hAnsi="Amnesty Trade Gothic"/>
        </w:rPr>
      </w:pPr>
    </w:p>
    <w:p w:rsidR="00FB29EC" w:rsidRPr="00F83EF5" w:rsidP="4299CAD2">
      <w:pPr>
        <w:pStyle w:val="ListParagraph"/>
        <w:numPr>
          <w:ilvl w:val="0"/>
          <w:numId w:val="2"/>
        </w:numPr>
        <w:jc w:val="both"/>
        <w:rPr>
          <w:rFonts w:ascii="Amnesty Trade Gothic" w:eastAsia="Amnesty Trade Gothic" w:hAnsi="Amnesty Trade Gothic" w:cs="Amnesty Trade Gothic"/>
        </w:rPr>
      </w:pPr>
      <w:r w:rsidRPr="54BF51B9">
        <w:rPr>
          <w:rFonts w:ascii="Amnesty Trade Gothic" w:eastAsia="Amnesty Trade Gothic" w:hAnsi="Amnesty Trade Gothic" w:cs="Amnesty Trade Gothic"/>
        </w:rPr>
        <w:t>Hong Kong activists</w:t>
      </w:r>
      <w:r w:rsidRPr="54BF51B9">
        <w:rPr>
          <w:rFonts w:ascii="Amnesty Trade Gothic" w:eastAsia="Amnesty Trade Gothic" w:hAnsi="Amnesty Trade Gothic" w:cs="Amnesty Trade Gothic"/>
        </w:rPr>
        <w:t xml:space="preserve"> </w:t>
      </w:r>
      <w:r w:rsidRPr="54BF51B9">
        <w:rPr>
          <w:rFonts w:ascii="Amnesty Trade Gothic" w:eastAsia="Amnesty Trade Gothic" w:hAnsi="Amnesty Trade Gothic" w:cs="Amnesty Trade Gothic"/>
        </w:rPr>
        <w:t>have</w:t>
      </w:r>
      <w:r w:rsidRPr="54BF51B9">
        <w:rPr>
          <w:rFonts w:ascii="Amnesty Trade Gothic" w:eastAsia="Amnesty Trade Gothic" w:hAnsi="Amnesty Trade Gothic" w:cs="Amnesty Trade Gothic"/>
        </w:rPr>
        <w:t xml:space="preserve"> </w:t>
      </w:r>
      <w:r w:rsidRPr="769E4234">
        <w:rPr>
          <w:rFonts w:ascii="Amnesty Trade Gothic" w:eastAsia="Amnesty Trade Gothic" w:hAnsi="Amnesty Trade Gothic" w:cs="Amnesty Trade Gothic"/>
        </w:rPr>
        <w:t>receiv</w:t>
      </w:r>
      <w:r w:rsidRPr="769E4234">
        <w:rPr>
          <w:rFonts w:ascii="Amnesty Trade Gothic" w:eastAsia="Amnesty Trade Gothic" w:hAnsi="Amnesty Trade Gothic" w:cs="Amnesty Trade Gothic"/>
        </w:rPr>
        <w:t xml:space="preserve">ed </w:t>
      </w:r>
      <w:r w:rsidRPr="769E4234">
        <w:rPr>
          <w:rFonts w:ascii="Amnesty Trade Gothic" w:eastAsia="Amnesty Trade Gothic" w:hAnsi="Amnesty Trade Gothic" w:cs="Amnesty Trade Gothic"/>
        </w:rPr>
        <w:t>warning</w:t>
      </w:r>
      <w:r w:rsidRPr="769E4234">
        <w:rPr>
          <w:rFonts w:ascii="Amnesty Trade Gothic" w:eastAsia="Amnesty Trade Gothic" w:hAnsi="Amnesty Trade Gothic" w:cs="Amnesty Trade Gothic"/>
        </w:rPr>
        <w:t>s</w:t>
      </w:r>
      <w:r w:rsidRPr="54BF51B9">
        <w:rPr>
          <w:rFonts w:ascii="Amnesty Trade Gothic" w:eastAsia="Amnesty Trade Gothic" w:hAnsi="Amnesty Trade Gothic" w:cs="Amnesty Trade Gothic"/>
        </w:rPr>
        <w:t xml:space="preserve"> </w:t>
      </w:r>
      <w:r w:rsidRPr="54BF51B9">
        <w:rPr>
          <w:rFonts w:ascii="Amnesty Trade Gothic" w:eastAsia="Amnesty Trade Gothic" w:hAnsi="Amnesty Trade Gothic" w:cs="Amnesty Trade Gothic"/>
        </w:rPr>
        <w:t xml:space="preserve">on Facebook </w:t>
      </w:r>
      <w:r w:rsidRPr="54BF51B9">
        <w:rPr>
          <w:rFonts w:ascii="Amnesty Trade Gothic" w:eastAsia="Amnesty Trade Gothic" w:hAnsi="Amnesty Trade Gothic" w:cs="Amnesty Trade Gothic"/>
        </w:rPr>
        <w:t>that</w:t>
      </w:r>
      <w:r w:rsidRPr="54BF51B9">
        <w:rPr>
          <w:rFonts w:ascii="Amnesty Trade Gothic" w:eastAsia="Amnesty Trade Gothic" w:hAnsi="Amnesty Trade Gothic" w:cs="Amnesty Trade Gothic"/>
        </w:rPr>
        <w:t xml:space="preserve"> </w:t>
      </w:r>
      <w:r w:rsidRPr="54BF51B9">
        <w:rPr>
          <w:rFonts w:ascii="Amnesty Trade Gothic" w:eastAsia="Amnesty Trade Gothic" w:hAnsi="Amnesty Trade Gothic" w:cs="Amnesty Trade Gothic"/>
        </w:rPr>
        <w:t>their</w:t>
      </w:r>
      <w:r w:rsidRPr="54BF51B9">
        <w:rPr>
          <w:rFonts w:ascii="Amnesty Trade Gothic" w:eastAsia="Amnesty Trade Gothic" w:hAnsi="Amnesty Trade Gothic" w:cs="Amnesty Trade Gothic"/>
        </w:rPr>
        <w:t xml:space="preserve"> protest </w:t>
      </w:r>
      <w:r w:rsidRPr="54BF51B9">
        <w:rPr>
          <w:rFonts w:ascii="Amnesty Trade Gothic" w:eastAsia="Amnesty Trade Gothic" w:hAnsi="Amnesty Trade Gothic" w:cs="Amnesty Trade Gothic"/>
        </w:rPr>
        <w:t xml:space="preserve">in the UK </w:t>
      </w:r>
      <w:r w:rsidRPr="54BF51B9">
        <w:rPr>
          <w:rFonts w:ascii="Amnesty Trade Gothic" w:eastAsia="Amnesty Trade Gothic" w:hAnsi="Amnesty Trade Gothic" w:cs="Amnesty Trade Gothic"/>
        </w:rPr>
        <w:t>was “targeted by far-right groups</w:t>
      </w:r>
      <w:r w:rsidRPr="22E37BE9">
        <w:rPr>
          <w:rFonts w:ascii="Amnesty Trade Gothic" w:eastAsia="Amnesty Trade Gothic" w:hAnsi="Amnesty Trade Gothic" w:cs="Amnesty Trade Gothic"/>
        </w:rPr>
        <w:t>”</w:t>
      </w:r>
      <w:r w:rsidRPr="22E37BE9">
        <w:rPr>
          <w:rFonts w:ascii="Amnesty Trade Gothic" w:eastAsia="Amnesty Trade Gothic" w:hAnsi="Amnesty Trade Gothic" w:cs="Amnesty Trade Gothic"/>
        </w:rPr>
        <w:t>. In another incident,</w:t>
      </w:r>
      <w:r w:rsidRPr="00E26AFD">
        <w:rPr>
          <w:rFonts w:ascii="Amnesty Trade Gothic" w:eastAsia="Amnesty Trade Gothic" w:hAnsi="Amnesty Trade Gothic" w:cs="Amnesty Trade Gothic"/>
        </w:rPr>
        <w:t xml:space="preserve"> </w:t>
      </w:r>
      <w:r w:rsidRPr="346AC2B2">
        <w:rPr>
          <w:rFonts w:ascii="Amnesty Trade Gothic" w:eastAsia="Amnesty Trade Gothic" w:hAnsi="Amnesty Trade Gothic" w:cs="Amnesty Trade Gothic"/>
        </w:rPr>
        <w:t>on the social media platform X, a community centre for Hongkongers was accused of “hiding illegal immigrants</w:t>
      </w:r>
      <w:r w:rsidRPr="346AC2B2">
        <w:rPr>
          <w:rFonts w:ascii="Amnesty Trade Gothic" w:eastAsia="Amnesty Trade Gothic" w:hAnsi="Amnesty Trade Gothic" w:cs="Amnesty Trade Gothic"/>
        </w:rPr>
        <w:t xml:space="preserve">” </w:t>
      </w:r>
      <w:r w:rsidRPr="346AC2B2">
        <w:rPr>
          <w:rFonts w:ascii="Amnesty Trade Gothic" w:eastAsia="Amnesty Trade Gothic" w:hAnsi="Amnesty Trade Gothic" w:cs="Amnesty Trade Gothic"/>
        </w:rPr>
        <w:t xml:space="preserve">and the address of emergency accommodation for Hong Kong asylum seekers was </w:t>
      </w:r>
      <w:r w:rsidRPr="346AC2B2">
        <w:rPr>
          <w:rFonts w:ascii="Amnesty Trade Gothic" w:eastAsia="Amnesty Trade Gothic" w:hAnsi="Amnesty Trade Gothic" w:cs="Amnesty Trade Gothic"/>
        </w:rPr>
        <w:t xml:space="preserve">leaked and </w:t>
      </w:r>
      <w:r w:rsidRPr="346AC2B2">
        <w:rPr>
          <w:rFonts w:ascii="Amnesty Trade Gothic" w:eastAsia="Amnesty Trade Gothic" w:hAnsi="Amnesty Trade Gothic" w:cs="Amnesty Trade Gothic"/>
        </w:rPr>
        <w:t xml:space="preserve">shared online </w:t>
      </w:r>
      <w:r w:rsidRPr="346AC2B2">
        <w:rPr>
          <w:rFonts w:ascii="Amnesty Trade Gothic" w:eastAsia="Amnesty Trade Gothic" w:hAnsi="Amnesty Trade Gothic" w:cs="Amnesty Trade Gothic"/>
        </w:rPr>
        <w:t>in</w:t>
      </w:r>
      <w:r w:rsidRPr="346AC2B2">
        <w:rPr>
          <w:rFonts w:ascii="Amnesty Trade Gothic" w:eastAsia="Amnesty Trade Gothic" w:hAnsi="Amnesty Trade Gothic" w:cs="Amnesty Trade Gothic"/>
        </w:rPr>
        <w:t xml:space="preserve"> far-right groups.</w:t>
      </w:r>
      <w:r>
        <w:rPr>
          <w:rStyle w:val="FootnoteReference"/>
          <w:rFonts w:ascii="Amnesty Trade Gothic" w:eastAsia="Amnesty Trade Gothic" w:hAnsi="Amnesty Trade Gothic" w:cs="Amnesty Trade Gothic"/>
        </w:rPr>
        <w:footnoteReference w:id="19"/>
      </w:r>
      <w:r w:rsidRPr="346AC2B2">
        <w:rPr>
          <w:rFonts w:ascii="Amnesty Trade Gothic" w:eastAsia="Amnesty Trade Gothic" w:hAnsi="Amnesty Trade Gothic" w:cs="Amnesty Trade Gothic"/>
        </w:rPr>
        <w:t xml:space="preserve"> I</w:t>
      </w:r>
      <w:r w:rsidRPr="346AC2B2">
        <w:rPr>
          <w:rFonts w:ascii="Amnesty Trade Gothic" w:eastAsia="Amnesty Trade Gothic" w:hAnsi="Amnesty Trade Gothic" w:cs="Amnesty Trade Gothic"/>
        </w:rPr>
        <w:t xml:space="preserve">ndividuals involved </w:t>
      </w:r>
      <w:r w:rsidRPr="346AC2B2">
        <w:rPr>
          <w:rFonts w:ascii="Amnesty Trade Gothic" w:eastAsia="Amnesty Trade Gothic" w:hAnsi="Amnesty Trade Gothic" w:cs="Amnesty Trade Gothic"/>
        </w:rPr>
        <w:t>with</w:t>
      </w:r>
      <w:r w:rsidRPr="346AC2B2">
        <w:rPr>
          <w:rFonts w:ascii="Amnesty Trade Gothic" w:eastAsia="Amnesty Trade Gothic" w:hAnsi="Amnesty Trade Gothic" w:cs="Amnesty Trade Gothic"/>
        </w:rPr>
        <w:t xml:space="preserve"> the incidents</w:t>
      </w:r>
      <w:r w:rsidRPr="346AC2B2">
        <w:rPr>
          <w:rFonts w:ascii="Amnesty Trade Gothic" w:eastAsia="Amnesty Trade Gothic" w:hAnsi="Amnesty Trade Gothic" w:cs="Amnesty Trade Gothic"/>
        </w:rPr>
        <w:t xml:space="preserve"> stated that they suspected involvement of the Chinese government</w:t>
      </w:r>
      <w:r w:rsidRPr="346AC2B2">
        <w:rPr>
          <w:rFonts w:ascii="Amnesty Trade Gothic" w:eastAsia="Amnesty Trade Gothic" w:hAnsi="Amnesty Trade Gothic" w:cs="Amnesty Trade Gothic"/>
        </w:rPr>
        <w:t>,</w:t>
      </w:r>
      <w:r w:rsidRPr="346AC2B2">
        <w:rPr>
          <w:rFonts w:ascii="Amnesty Trade Gothic" w:eastAsia="Amnesty Trade Gothic" w:hAnsi="Amnesty Trade Gothic" w:cs="Amnesty Trade Gothic"/>
        </w:rPr>
        <w:t xml:space="preserve"> or pro-Chinese individuals. </w:t>
      </w:r>
      <w:bookmarkStart w:id="2" w:name="_Hlk190907120"/>
      <w:bookmarkEnd w:id="2"/>
    </w:p>
    <w:p w:rsidR="00FB29EC" w:rsidP="4299CAD2">
      <w:pPr>
        <w:pStyle w:val="ListParagraph"/>
        <w:ind w:left="1440"/>
        <w:jc w:val="both"/>
        <w:rPr>
          <w:rFonts w:ascii="Amnesty Trade Gothic" w:eastAsia="Amnesty Trade Gothic" w:hAnsi="Amnesty Trade Gothic" w:cs="Amnesty Trade Gothic"/>
        </w:rPr>
      </w:pPr>
    </w:p>
    <w:p w:rsidR="00FB29EC" w:rsidRPr="00E70596" w:rsidP="4299CAD2">
      <w:pPr>
        <w:pStyle w:val="ListParagraph"/>
        <w:numPr>
          <w:ilvl w:val="0"/>
          <w:numId w:val="2"/>
        </w:numPr>
        <w:jc w:val="both"/>
        <w:rPr>
          <w:rFonts w:ascii="Amnesty Trade Gothic" w:hAnsi="Amnesty Trade Gothic"/>
        </w:rPr>
      </w:pPr>
      <w:r w:rsidRPr="006C5E53">
        <w:rPr>
          <w:rFonts w:ascii="Amnesty Trade Gothic" w:hAnsi="Amnesty Trade Gothic"/>
        </w:rPr>
        <w:t>Community service and emergency support groups fac</w:t>
      </w:r>
      <w:r w:rsidRPr="006C5E53">
        <w:rPr>
          <w:rFonts w:ascii="Amnesty Trade Gothic" w:hAnsi="Amnesty Trade Gothic"/>
        </w:rPr>
        <w:t>ed</w:t>
      </w:r>
      <w:r w:rsidRPr="006C5E53">
        <w:rPr>
          <w:rFonts w:ascii="Amnesty Trade Gothic" w:hAnsi="Amnesty Trade Gothic"/>
        </w:rPr>
        <w:t xml:space="preserve"> threats and harassment, including suspicious phone calls to a helpline from a number linked to the Hong Kong police</w:t>
      </w:r>
      <w:r w:rsidRPr="0096641B">
        <w:rPr>
          <w:rFonts w:ascii="Amnesty Trade Gothic" w:hAnsi="Amnesty Trade Gothic"/>
        </w:rPr>
        <w:t>. An organisation hosting cultural</w:t>
      </w:r>
      <w:r>
        <w:rPr>
          <w:rFonts w:ascii="Amnesty Trade Gothic" w:hAnsi="Amnesty Trade Gothic"/>
        </w:rPr>
        <w:t xml:space="preserve"> </w:t>
      </w:r>
      <w:r w:rsidRPr="0096641B">
        <w:rPr>
          <w:rFonts w:ascii="Amnesty Trade Gothic" w:hAnsi="Amnesty Trade Gothic"/>
        </w:rPr>
        <w:t xml:space="preserve">events received </w:t>
      </w:r>
      <w:r>
        <w:rPr>
          <w:rFonts w:ascii="Amnesty Trade Gothic" w:hAnsi="Amnesty Trade Gothic"/>
        </w:rPr>
        <w:t>dubious</w:t>
      </w:r>
      <w:r w:rsidRPr="0096641B">
        <w:rPr>
          <w:rFonts w:ascii="Amnesty Trade Gothic" w:hAnsi="Amnesty Trade Gothic"/>
        </w:rPr>
        <w:t xml:space="preserve"> sign-ups with contact details tied to </w:t>
      </w:r>
      <w:r w:rsidRPr="0096641B">
        <w:rPr>
          <w:rFonts w:ascii="Amnesty Trade Gothic" w:hAnsi="Amnesty Trade Gothic"/>
        </w:rPr>
        <w:t xml:space="preserve">the </w:t>
      </w:r>
      <w:r w:rsidRPr="0096641B">
        <w:rPr>
          <w:rFonts w:ascii="Amnesty Trade Gothic" w:hAnsi="Amnesty Trade Gothic"/>
        </w:rPr>
        <w:t xml:space="preserve">Hong Kong </w:t>
      </w:r>
      <w:r w:rsidRPr="0096641B">
        <w:rPr>
          <w:rFonts w:ascii="Amnesty Trade Gothic" w:hAnsi="Amnesty Trade Gothic"/>
        </w:rPr>
        <w:t>P</w:t>
      </w:r>
      <w:r w:rsidRPr="0096641B">
        <w:rPr>
          <w:rFonts w:ascii="Amnesty Trade Gothic" w:hAnsi="Amnesty Trade Gothic"/>
        </w:rPr>
        <w:t xml:space="preserve">olice </w:t>
      </w:r>
      <w:r w:rsidRPr="0096641B">
        <w:rPr>
          <w:rFonts w:ascii="Amnesty Trade Gothic" w:hAnsi="Amnesty Trade Gothic"/>
        </w:rPr>
        <w:t xml:space="preserve">Force </w:t>
      </w:r>
      <w:r w:rsidRPr="0096641B">
        <w:rPr>
          <w:rFonts w:ascii="Amnesty Trade Gothic" w:hAnsi="Amnesty Trade Gothic"/>
        </w:rPr>
        <w:t>or the</w:t>
      </w:r>
      <w:r w:rsidRPr="0096641B">
        <w:rPr>
          <w:rFonts w:ascii="Amnesty Trade Gothic" w:hAnsi="Amnesty Trade Gothic"/>
        </w:rPr>
        <w:t xml:space="preserve"> Hong Kong</w:t>
      </w:r>
      <w:r w:rsidRPr="0096641B">
        <w:rPr>
          <w:rFonts w:ascii="Amnesty Trade Gothic" w:hAnsi="Amnesty Trade Gothic"/>
        </w:rPr>
        <w:t xml:space="preserve"> National Security Department.</w:t>
      </w:r>
      <w:r>
        <w:rPr>
          <w:rStyle w:val="FootnoteReference"/>
          <w:rFonts w:ascii="Amnesty Trade Gothic" w:hAnsi="Amnesty Trade Gothic"/>
        </w:rPr>
        <w:footnoteReference w:id="20"/>
      </w:r>
      <w:r>
        <w:rPr>
          <w:rFonts w:ascii="Amnesty Trade Gothic" w:hAnsi="Amnesty Trade Gothic"/>
        </w:rPr>
        <w:t xml:space="preserve"> </w:t>
      </w:r>
      <w:r w:rsidRPr="00F45B08">
        <w:rPr>
          <w:rFonts w:ascii="Amnesty Trade Gothic" w:hAnsi="Amnesty Trade Gothic"/>
          <w:color w:val="000000" w:themeColor="text1"/>
        </w:rPr>
        <w:t xml:space="preserve">Organisers </w:t>
      </w:r>
      <w:r w:rsidRPr="00F45B08">
        <w:rPr>
          <w:rFonts w:ascii="Amnesty Trade Gothic" w:hAnsi="Amnesty Trade Gothic"/>
          <w:color w:val="000000" w:themeColor="text1"/>
        </w:rPr>
        <w:t>had</w:t>
      </w:r>
      <w:r w:rsidRPr="00F45B08">
        <w:rPr>
          <w:rFonts w:ascii="Amnesty Trade Gothic" w:hAnsi="Amnesty Trade Gothic"/>
          <w:color w:val="000000" w:themeColor="text1"/>
        </w:rPr>
        <w:t xml:space="preserve"> to conduct thorough</w:t>
      </w:r>
      <w:r w:rsidRPr="0096641B">
        <w:rPr>
          <w:rFonts w:ascii="Amnesty Trade Gothic" w:hAnsi="Amnesty Trade Gothic"/>
          <w:color w:val="000000" w:themeColor="text1"/>
        </w:rPr>
        <w:t xml:space="preserve"> vetting </w:t>
      </w:r>
      <w:r w:rsidRPr="00F45B08">
        <w:rPr>
          <w:rFonts w:ascii="Amnesty Trade Gothic" w:hAnsi="Amnesty Trade Gothic"/>
          <w:color w:val="000000" w:themeColor="text1"/>
        </w:rPr>
        <w:t xml:space="preserve">to </w:t>
      </w:r>
      <w:r w:rsidRPr="0096641B">
        <w:rPr>
          <w:rFonts w:ascii="Amnesty Trade Gothic" w:hAnsi="Amnesty Trade Gothic"/>
          <w:color w:val="000000" w:themeColor="text1"/>
        </w:rPr>
        <w:t xml:space="preserve">prevent </w:t>
      </w:r>
      <w:r w:rsidRPr="00F45B08">
        <w:rPr>
          <w:rFonts w:ascii="Amnesty Trade Gothic" w:hAnsi="Amnesty Trade Gothic"/>
          <w:color w:val="000000" w:themeColor="text1"/>
        </w:rPr>
        <w:t xml:space="preserve">the </w:t>
      </w:r>
      <w:r w:rsidRPr="0096641B">
        <w:rPr>
          <w:rFonts w:ascii="Amnesty Trade Gothic" w:hAnsi="Amnesty Trade Gothic"/>
          <w:color w:val="000000" w:themeColor="text1"/>
        </w:rPr>
        <w:t xml:space="preserve">event details </w:t>
      </w:r>
      <w:r w:rsidRPr="00F45B08">
        <w:rPr>
          <w:rFonts w:ascii="Amnesty Trade Gothic" w:hAnsi="Amnesty Trade Gothic"/>
          <w:color w:val="000000" w:themeColor="text1"/>
        </w:rPr>
        <w:t xml:space="preserve">from being shared </w:t>
      </w:r>
      <w:r w:rsidRPr="0096641B">
        <w:rPr>
          <w:rFonts w:ascii="Amnesty Trade Gothic" w:hAnsi="Amnesty Trade Gothic"/>
          <w:color w:val="000000" w:themeColor="text1"/>
        </w:rPr>
        <w:t xml:space="preserve">with </w:t>
      </w:r>
      <w:r w:rsidRPr="00F45B08">
        <w:rPr>
          <w:rFonts w:ascii="Amnesty Trade Gothic" w:hAnsi="Amnesty Trade Gothic"/>
          <w:color w:val="000000" w:themeColor="text1"/>
        </w:rPr>
        <w:t xml:space="preserve">the </w:t>
      </w:r>
      <w:r w:rsidRPr="0096641B">
        <w:rPr>
          <w:rFonts w:ascii="Amnesty Trade Gothic" w:hAnsi="Amnesty Trade Gothic"/>
          <w:color w:val="000000" w:themeColor="text1"/>
        </w:rPr>
        <w:t xml:space="preserve">Hong Kong </w:t>
      </w:r>
      <w:r w:rsidRPr="00F45B08">
        <w:rPr>
          <w:rFonts w:ascii="Amnesty Trade Gothic" w:hAnsi="Amnesty Trade Gothic"/>
          <w:color w:val="000000" w:themeColor="text1"/>
        </w:rPr>
        <w:t>authorities</w:t>
      </w:r>
      <w:r w:rsidRPr="00F45B08">
        <w:rPr>
          <w:rFonts w:ascii="Amnesty Trade Gothic" w:hAnsi="Amnesty Trade Gothic"/>
          <w:color w:val="000000" w:themeColor="text1"/>
        </w:rPr>
        <w:t>.</w:t>
      </w:r>
      <w:r w:rsidRPr="0096641B">
        <w:rPr>
          <w:rFonts w:ascii="Amnesty Trade Gothic" w:hAnsi="Amnesty Trade Gothic"/>
          <w:color w:val="000000" w:themeColor="text1"/>
        </w:rPr>
        <w:t xml:space="preserve"> </w:t>
      </w:r>
      <w:r w:rsidRPr="00F45B08">
        <w:rPr>
          <w:rFonts w:ascii="Amnesty Trade Gothic" w:hAnsi="Amnesty Trade Gothic"/>
          <w:color w:val="000000" w:themeColor="text1"/>
        </w:rPr>
        <w:t xml:space="preserve">However, </w:t>
      </w:r>
      <w:r w:rsidRPr="00F45B08">
        <w:rPr>
          <w:rFonts w:ascii="Amnesty Trade Gothic" w:hAnsi="Amnesty Trade Gothic"/>
          <w:color w:val="000000" w:themeColor="text1"/>
        </w:rPr>
        <w:t xml:space="preserve">despite the extra </w:t>
      </w:r>
      <w:r w:rsidRPr="00F45B08">
        <w:rPr>
          <w:rFonts w:ascii="Amnesty Trade Gothic" w:hAnsi="Amnesty Trade Gothic"/>
          <w:color w:val="000000" w:themeColor="text1"/>
        </w:rPr>
        <w:t xml:space="preserve">due </w:t>
      </w:r>
      <w:r w:rsidRPr="28AD058E">
        <w:rPr>
          <w:rFonts w:ascii="Amnesty Trade Gothic" w:hAnsi="Amnesty Trade Gothic"/>
          <w:color w:val="000000" w:themeColor="text1"/>
        </w:rPr>
        <w:t>diligence</w:t>
      </w:r>
      <w:r w:rsidRPr="00F45B08">
        <w:rPr>
          <w:rFonts w:ascii="Amnesty Trade Gothic" w:hAnsi="Amnesty Trade Gothic"/>
          <w:color w:val="000000" w:themeColor="text1"/>
        </w:rPr>
        <w:t>, it</w:t>
      </w:r>
      <w:r w:rsidRPr="0096641B">
        <w:rPr>
          <w:rFonts w:ascii="Amnesty Trade Gothic" w:hAnsi="Amnesty Trade Gothic"/>
          <w:color w:val="000000" w:themeColor="text1"/>
        </w:rPr>
        <w:t xml:space="preserve"> does not fully </w:t>
      </w:r>
      <w:r w:rsidRPr="00F45B08">
        <w:rPr>
          <w:rFonts w:ascii="Amnesty Trade Gothic" w:hAnsi="Amnesty Trade Gothic"/>
          <w:color w:val="000000" w:themeColor="text1"/>
        </w:rPr>
        <w:t>eliminate</w:t>
      </w:r>
      <w:r w:rsidRPr="0096641B">
        <w:rPr>
          <w:rFonts w:ascii="Amnesty Trade Gothic" w:hAnsi="Amnesty Trade Gothic"/>
          <w:color w:val="000000" w:themeColor="text1"/>
        </w:rPr>
        <w:t xml:space="preserve"> concerns </w:t>
      </w:r>
      <w:r w:rsidRPr="00F45B08">
        <w:rPr>
          <w:rFonts w:ascii="Amnesty Trade Gothic" w:hAnsi="Amnesty Trade Gothic"/>
          <w:color w:val="000000" w:themeColor="text1"/>
        </w:rPr>
        <w:t>about</w:t>
      </w:r>
      <w:r w:rsidRPr="0096641B">
        <w:rPr>
          <w:rFonts w:ascii="Amnesty Trade Gothic" w:hAnsi="Amnesty Trade Gothic"/>
          <w:color w:val="000000" w:themeColor="text1"/>
        </w:rPr>
        <w:t xml:space="preserve"> potential data </w:t>
      </w:r>
      <w:r w:rsidRPr="00F45B08">
        <w:rPr>
          <w:rFonts w:ascii="Amnesty Trade Gothic" w:hAnsi="Amnesty Trade Gothic"/>
          <w:color w:val="000000" w:themeColor="text1"/>
        </w:rPr>
        <w:t>leaks</w:t>
      </w:r>
      <w:r w:rsidRPr="0096641B">
        <w:rPr>
          <w:rFonts w:ascii="Amnesty Trade Gothic" w:hAnsi="Amnesty Trade Gothic"/>
          <w:color w:val="000000" w:themeColor="text1"/>
        </w:rPr>
        <w:t xml:space="preserve"> and the </w:t>
      </w:r>
      <w:r w:rsidRPr="00F45B08">
        <w:rPr>
          <w:rFonts w:ascii="Amnesty Trade Gothic" w:hAnsi="Amnesty Trade Gothic"/>
          <w:color w:val="000000" w:themeColor="text1"/>
        </w:rPr>
        <w:t>risk</w:t>
      </w:r>
      <w:r w:rsidRPr="0096641B">
        <w:rPr>
          <w:rFonts w:ascii="Amnesty Trade Gothic" w:hAnsi="Amnesty Trade Gothic"/>
          <w:color w:val="000000" w:themeColor="text1"/>
        </w:rPr>
        <w:t xml:space="preserve"> of surveillance</w:t>
      </w:r>
      <w:r w:rsidRPr="4816FEE4">
        <w:rPr>
          <w:rFonts w:ascii="Amnesty Trade Gothic" w:hAnsi="Amnesty Trade Gothic"/>
          <w:color w:val="000000" w:themeColor="text1"/>
        </w:rPr>
        <w:t>.</w:t>
      </w:r>
    </w:p>
    <w:p w:rsidR="00FB29EC" w:rsidP="0CBB15F6">
      <w:pPr>
        <w:ind w:left="851"/>
        <w:jc w:val="both"/>
        <w:rPr>
          <w:rFonts w:ascii="Amnesty Trade Gothic" w:hAnsi="Amnesty Trade Gothic"/>
        </w:rPr>
      </w:pPr>
    </w:p>
    <w:p w:rsidR="00FB29EC" w:rsidRPr="0096641B" w:rsidP="07430F99">
      <w:pPr>
        <w:pStyle w:val="ListParagraph"/>
        <w:jc w:val="both"/>
        <w:rPr>
          <w:rFonts w:ascii="Amnesty Trade Gothic" w:hAnsi="Amnesty Trade Gothic"/>
          <w:b/>
          <w:bCs/>
        </w:rPr>
      </w:pPr>
      <w:r w:rsidRPr="346AC2B2">
        <w:rPr>
          <w:rFonts w:ascii="Amnesty Trade Gothic" w:hAnsi="Amnesty Trade Gothic"/>
          <w:b/>
          <w:bCs/>
        </w:rPr>
        <w:t>1</w:t>
      </w:r>
      <w:r>
        <w:rPr>
          <w:rFonts w:ascii="Amnesty Trade Gothic" w:hAnsi="Amnesty Trade Gothic"/>
          <w:b/>
          <w:bCs/>
        </w:rPr>
        <w:t>2</w:t>
      </w:r>
      <w:r w:rsidRPr="346AC2B2">
        <w:rPr>
          <w:rFonts w:ascii="Amnesty Trade Gothic" w:hAnsi="Amnesty Trade Gothic"/>
          <w:b/>
          <w:bCs/>
        </w:rPr>
        <w:t xml:space="preserve">. </w:t>
      </w:r>
      <w:r w:rsidRPr="346AC2B2">
        <w:rPr>
          <w:rFonts w:ascii="Amnesty Trade Gothic" w:hAnsi="Amnesty Trade Gothic"/>
          <w:b/>
          <w:bCs/>
        </w:rPr>
        <w:t xml:space="preserve">Harassment or punishment of family, relatives </w:t>
      </w:r>
      <w:r w:rsidRPr="346AC2B2">
        <w:rPr>
          <w:rFonts w:ascii="Amnesty Trade Gothic" w:hAnsi="Amnesty Trade Gothic"/>
          <w:b/>
          <w:bCs/>
        </w:rPr>
        <w:t>and</w:t>
      </w:r>
      <w:r w:rsidRPr="346AC2B2">
        <w:rPr>
          <w:rFonts w:ascii="Amnesty Trade Gothic" w:hAnsi="Amnesty Trade Gothic"/>
          <w:b/>
          <w:bCs/>
        </w:rPr>
        <w:t xml:space="preserve"> beneficiaries </w:t>
      </w:r>
      <w:r w:rsidRPr="346AC2B2">
        <w:rPr>
          <w:rFonts w:ascii="Amnesty Trade Gothic" w:hAnsi="Amnesty Trade Gothic"/>
          <w:b/>
          <w:bCs/>
        </w:rPr>
        <w:t xml:space="preserve">in </w:t>
      </w:r>
      <w:r w:rsidRPr="346AC2B2">
        <w:rPr>
          <w:rFonts w:ascii="Amnesty Trade Gothic" w:hAnsi="Amnesty Trade Gothic"/>
          <w:b/>
          <w:bCs/>
        </w:rPr>
        <w:t xml:space="preserve">their </w:t>
      </w:r>
      <w:r w:rsidRPr="346AC2B2">
        <w:rPr>
          <w:rFonts w:ascii="Amnesty Trade Gothic" w:hAnsi="Amnesty Trade Gothic"/>
          <w:b/>
          <w:bCs/>
        </w:rPr>
        <w:t>home country</w:t>
      </w:r>
    </w:p>
    <w:p w:rsidR="00FB29EC" w:rsidP="346AC2B2">
      <w:pPr>
        <w:ind w:left="993"/>
        <w:jc w:val="both"/>
        <w:rPr>
          <w:rFonts w:ascii="Amnesty Trade Gothic" w:hAnsi="Amnesty Trade Gothic"/>
        </w:rPr>
      </w:pPr>
      <w:r>
        <w:rPr>
          <w:rFonts w:ascii="Amnesty Trade Gothic" w:hAnsi="Amnesty Trade Gothic"/>
        </w:rPr>
        <w:t xml:space="preserve">a. </w:t>
      </w:r>
      <w:r>
        <w:rPr>
          <w:rFonts w:ascii="Amnesty Trade Gothic" w:hAnsi="Amnesty Trade Gothic"/>
        </w:rPr>
        <w:t xml:space="preserve">After national security warrants </w:t>
      </w:r>
      <w:r w:rsidRPr="43B0A81C">
        <w:rPr>
          <w:rFonts w:ascii="Amnesty Trade Gothic" w:hAnsi="Amnesty Trade Gothic"/>
        </w:rPr>
        <w:t>w</w:t>
      </w:r>
      <w:r w:rsidRPr="43B0A81C">
        <w:rPr>
          <w:rFonts w:ascii="Amnesty Trade Gothic" w:hAnsi="Amnesty Trade Gothic"/>
        </w:rPr>
        <w:t>ere</w:t>
      </w:r>
      <w:r w:rsidRPr="43B0A81C">
        <w:rPr>
          <w:rFonts w:ascii="Amnesty Trade Gothic" w:hAnsi="Amnesty Trade Gothic"/>
        </w:rPr>
        <w:t xml:space="preserve"> issued </w:t>
      </w:r>
      <w:r w:rsidRPr="43B0A81C">
        <w:rPr>
          <w:rFonts w:ascii="Amnesty Trade Gothic" w:hAnsi="Amnesty Trade Gothic"/>
        </w:rPr>
        <w:t xml:space="preserve">to </w:t>
      </w:r>
      <w:r w:rsidRPr="0096641B">
        <w:rPr>
          <w:rFonts w:ascii="Amnesty Trade Gothic" w:hAnsi="Amnesty Trade Gothic"/>
        </w:rPr>
        <w:t xml:space="preserve">exiled Hong Kong </w:t>
      </w:r>
      <w:r>
        <w:rPr>
          <w:rFonts w:ascii="Amnesty Trade Gothic" w:hAnsi="Amnesty Trade Gothic"/>
        </w:rPr>
        <w:t>activists</w:t>
      </w:r>
      <w:r>
        <w:rPr>
          <w:rFonts w:ascii="Amnesty Trade Gothic" w:hAnsi="Amnesty Trade Gothic"/>
        </w:rPr>
        <w:t xml:space="preserve">, their family members, friends </w:t>
      </w:r>
      <w:r w:rsidRPr="43B0A81C">
        <w:rPr>
          <w:rFonts w:ascii="Amnesty Trade Gothic" w:hAnsi="Amnesty Trade Gothic"/>
        </w:rPr>
        <w:t>and</w:t>
      </w:r>
      <w:r>
        <w:rPr>
          <w:rFonts w:ascii="Amnesty Trade Gothic" w:hAnsi="Amnesty Trade Gothic"/>
        </w:rPr>
        <w:t xml:space="preserve"> colleagues in Hong Kong</w:t>
      </w:r>
      <w:r w:rsidRPr="0096641B">
        <w:rPr>
          <w:rFonts w:ascii="Amnesty Trade Gothic" w:hAnsi="Amnesty Trade Gothic"/>
        </w:rPr>
        <w:t xml:space="preserve"> </w:t>
      </w:r>
      <w:r w:rsidRPr="07430F99">
        <w:rPr>
          <w:rFonts w:ascii="Amnesty Trade Gothic" w:eastAsia="Amnesty Trade Gothic" w:hAnsi="Amnesty Trade Gothic" w:cs="Amnesty Trade Gothic"/>
        </w:rPr>
        <w:t>have reportedly been</w:t>
      </w:r>
      <w:r w:rsidRPr="0096641B">
        <w:rPr>
          <w:rFonts w:ascii="Amnesty Trade Gothic" w:hAnsi="Amnesty Trade Gothic"/>
        </w:rPr>
        <w:t xml:space="preserve"> taken to the police station to “assist investigation</w:t>
      </w:r>
      <w:r>
        <w:rPr>
          <w:rFonts w:ascii="Amnesty Trade Gothic" w:hAnsi="Amnesty Trade Gothic"/>
        </w:rPr>
        <w:t>s</w:t>
      </w:r>
      <w:r w:rsidRPr="0096641B">
        <w:rPr>
          <w:rFonts w:ascii="Amnesty Trade Gothic" w:hAnsi="Amnesty Trade Gothic"/>
        </w:rPr>
        <w:t>”.</w:t>
      </w:r>
      <w:r>
        <w:rPr>
          <w:rStyle w:val="FootnoteReference"/>
          <w:rFonts w:ascii="Amnesty Trade Gothic" w:hAnsi="Amnesty Trade Gothic"/>
        </w:rPr>
        <w:footnoteReference w:id="21"/>
      </w:r>
      <w:r>
        <w:rPr>
          <w:rFonts w:ascii="Amnesty Trade Gothic" w:hAnsi="Amnesty Trade Gothic"/>
        </w:rPr>
        <w:t xml:space="preserve"> </w:t>
      </w:r>
      <w:r w:rsidRPr="43B0A81C">
        <w:rPr>
          <w:rFonts w:ascii="Amnesty Trade Gothic" w:hAnsi="Amnesty Trade Gothic"/>
        </w:rPr>
        <w:t>F</w:t>
      </w:r>
      <w:r w:rsidRPr="43B0A81C">
        <w:rPr>
          <w:rFonts w:ascii="Amnesty Trade Gothic" w:hAnsi="Amnesty Trade Gothic"/>
        </w:rPr>
        <w:t>riends</w:t>
      </w:r>
      <w:r w:rsidRPr="0096641B">
        <w:rPr>
          <w:rFonts w:ascii="Amnesty Trade Gothic" w:hAnsi="Amnesty Trade Gothic"/>
        </w:rPr>
        <w:t xml:space="preserve"> of </w:t>
      </w:r>
      <w:r w:rsidRPr="0096641B">
        <w:rPr>
          <w:rFonts w:ascii="Amnesty Trade Gothic" w:hAnsi="Amnesty Trade Gothic"/>
        </w:rPr>
        <w:t>a</w:t>
      </w:r>
      <w:r w:rsidRPr="0096641B">
        <w:rPr>
          <w:rFonts w:ascii="Amnesty Trade Gothic" w:hAnsi="Amnesty Trade Gothic"/>
        </w:rPr>
        <w:t xml:space="preserve"> prominent</w:t>
      </w:r>
      <w:r w:rsidRPr="0096641B">
        <w:rPr>
          <w:rFonts w:ascii="Amnesty Trade Gothic" w:hAnsi="Amnesty Trade Gothic"/>
        </w:rPr>
        <w:t xml:space="preserve"> Hong Kong advocate</w:t>
      </w:r>
      <w:r w:rsidRPr="43B0A81C">
        <w:rPr>
          <w:rFonts w:ascii="Amnesty Trade Gothic" w:hAnsi="Amnesty Trade Gothic"/>
        </w:rPr>
        <w:t xml:space="preserve"> </w:t>
      </w:r>
      <w:r w:rsidRPr="43B0A81C">
        <w:rPr>
          <w:rFonts w:ascii="Amnesty Trade Gothic" w:hAnsi="Amnesty Trade Gothic"/>
        </w:rPr>
        <w:t>were</w:t>
      </w:r>
      <w:r w:rsidRPr="43B0A81C">
        <w:rPr>
          <w:rFonts w:ascii="Amnesty Trade Gothic" w:hAnsi="Amnesty Trade Gothic"/>
        </w:rPr>
        <w:t xml:space="preserve"> </w:t>
      </w:r>
      <w:r w:rsidRPr="0096641B">
        <w:rPr>
          <w:rFonts w:ascii="Amnesty Trade Gothic" w:hAnsi="Amnesty Trade Gothic"/>
        </w:rPr>
        <w:t>questioned by the authorities upon returning to Hong Kong after visiting the UK for leisure. They were asked whether they had met</w:t>
      </w:r>
      <w:r w:rsidRPr="43B0A81C">
        <w:rPr>
          <w:rFonts w:ascii="Amnesty Trade Gothic" w:hAnsi="Amnesty Trade Gothic"/>
        </w:rPr>
        <w:t xml:space="preserve"> with</w:t>
      </w:r>
      <w:r w:rsidRPr="43B0A81C">
        <w:rPr>
          <w:rFonts w:ascii="Amnesty Trade Gothic" w:hAnsi="Amnesty Trade Gothic"/>
        </w:rPr>
        <w:t xml:space="preserve"> the advocate</w:t>
      </w:r>
      <w:r w:rsidRPr="43B0A81C">
        <w:rPr>
          <w:rFonts w:ascii="Amnesty Trade Gothic" w:hAnsi="Amnesty Trade Gothic"/>
        </w:rPr>
        <w:t xml:space="preserve"> </w:t>
      </w:r>
      <w:r w:rsidRPr="0096641B">
        <w:rPr>
          <w:rFonts w:ascii="Amnesty Trade Gothic" w:hAnsi="Amnesty Trade Gothic"/>
        </w:rPr>
        <w:t xml:space="preserve">and </w:t>
      </w:r>
      <w:r w:rsidRPr="0096641B">
        <w:rPr>
          <w:rFonts w:ascii="Amnesty Trade Gothic" w:hAnsi="Amnesty Trade Gothic"/>
        </w:rPr>
        <w:t xml:space="preserve">know </w:t>
      </w:r>
      <w:r w:rsidRPr="0096641B">
        <w:rPr>
          <w:rFonts w:ascii="Amnesty Trade Gothic" w:hAnsi="Amnesty Trade Gothic"/>
        </w:rPr>
        <w:t xml:space="preserve">about the </w:t>
      </w:r>
      <w:r w:rsidRPr="0096641B">
        <w:rPr>
          <w:rFonts w:ascii="Amnesty Trade Gothic" w:hAnsi="Amnesty Trade Gothic"/>
        </w:rPr>
        <w:t>advocate’s</w:t>
      </w:r>
      <w:r w:rsidRPr="0096641B">
        <w:rPr>
          <w:rFonts w:ascii="Amnesty Trade Gothic" w:hAnsi="Amnesty Trade Gothic"/>
        </w:rPr>
        <w:t xml:space="preserve"> activities in the UK.</w:t>
      </w:r>
      <w:r>
        <w:rPr>
          <w:rStyle w:val="FootnoteReference"/>
          <w:rFonts w:ascii="Amnesty Trade Gothic" w:hAnsi="Amnesty Trade Gothic"/>
        </w:rPr>
        <w:footnoteReference w:id="22"/>
      </w:r>
      <w:r>
        <w:rPr>
          <w:rFonts w:ascii="Amnesty Trade Gothic" w:hAnsi="Amnesty Trade Gothic"/>
        </w:rPr>
        <w:t xml:space="preserve"> </w:t>
      </w:r>
    </w:p>
    <w:p w:rsidR="00FB29EC" w:rsidP="346AC2B2">
      <w:pPr>
        <w:ind w:left="993"/>
        <w:jc w:val="both"/>
        <w:rPr>
          <w:rStyle w:val="FootnoteReference"/>
          <w:rFonts w:ascii="Amnesty Trade Gothic" w:hAnsi="Amnesty Trade Gothic"/>
        </w:rPr>
      </w:pPr>
      <w:r w:rsidRPr="43B0A81C">
        <w:rPr>
          <w:rFonts w:ascii="Amnesty Trade Gothic" w:hAnsi="Amnesty Trade Gothic"/>
        </w:rPr>
        <w:t xml:space="preserve">b. </w:t>
      </w:r>
      <w:r w:rsidRPr="43B0A81C">
        <w:rPr>
          <w:rFonts w:ascii="Amnesty Trade Gothic" w:hAnsi="Amnesty Trade Gothic"/>
        </w:rPr>
        <w:t xml:space="preserve">UK-based Hong Kong diaspora groups report that those still in Hong Kong are increasingly cautious about connecting with overseas organizations due to fears of surveillance from local authorities. </w:t>
      </w:r>
      <w:r w:rsidRPr="43B0A81C">
        <w:rPr>
          <w:rFonts w:ascii="Amnesty Trade Gothic" w:hAnsi="Amnesty Trade Gothic"/>
        </w:rPr>
        <w:t>Individuals</w:t>
      </w:r>
      <w:r w:rsidRPr="43B0A81C">
        <w:rPr>
          <w:rFonts w:ascii="Amnesty Trade Gothic" w:hAnsi="Amnesty Trade Gothic"/>
        </w:rPr>
        <w:t xml:space="preserve"> imprisoned for protesting in 2019 and 2020 are</w:t>
      </w:r>
      <w:r w:rsidRPr="43B0A81C">
        <w:rPr>
          <w:rFonts w:ascii="Amnesty Trade Gothic" w:hAnsi="Amnesty Trade Gothic"/>
        </w:rPr>
        <w:t xml:space="preserve"> also sometimes </w:t>
      </w:r>
      <w:r w:rsidRPr="43B0A81C">
        <w:rPr>
          <w:rFonts w:ascii="Amnesty Trade Gothic" w:hAnsi="Amnesty Trade Gothic"/>
        </w:rPr>
        <w:t xml:space="preserve">questioned by prison officers regarding overseas financial support for their families, facing potential solitary confinement as punishment if </w:t>
      </w:r>
      <w:r w:rsidRPr="43B0A81C">
        <w:rPr>
          <w:rFonts w:ascii="Amnesty Trade Gothic" w:hAnsi="Amnesty Trade Gothic"/>
        </w:rPr>
        <w:t xml:space="preserve">such support is </w:t>
      </w:r>
      <w:r w:rsidRPr="43B0A81C">
        <w:rPr>
          <w:rFonts w:ascii="Amnesty Trade Gothic" w:hAnsi="Amnesty Trade Gothic"/>
        </w:rPr>
        <w:t>discovered.</w:t>
      </w:r>
      <w:r>
        <w:rPr>
          <w:rStyle w:val="FootnoteReference"/>
          <w:rFonts w:ascii="Amnesty Trade Gothic" w:hAnsi="Amnesty Trade Gothic"/>
        </w:rPr>
        <w:footnoteReference w:id="23"/>
      </w:r>
    </w:p>
    <w:p w:rsidR="00FB29EC" w:rsidP="346AC2B2">
      <w:pPr>
        <w:ind w:left="993"/>
        <w:jc w:val="both"/>
        <w:rPr>
          <w:rFonts w:ascii="Amnesty Trade Gothic" w:hAnsi="Amnesty Trade Gothic"/>
        </w:rPr>
      </w:pPr>
      <w:r>
        <w:rPr>
          <w:rFonts w:ascii="Amnesty Trade Gothic" w:hAnsi="Amnesty Trade Gothic"/>
        </w:rPr>
        <w:t xml:space="preserve">c. </w:t>
      </w:r>
      <w:r>
        <w:rPr>
          <w:rFonts w:ascii="Amnesty Trade Gothic" w:hAnsi="Amnesty Trade Gothic"/>
        </w:rPr>
        <w:t>T</w:t>
      </w:r>
      <w:r>
        <w:rPr>
          <w:rFonts w:ascii="Amnesty Trade Gothic" w:hAnsi="Amnesty Trade Gothic"/>
        </w:rPr>
        <w:t xml:space="preserve">he court </w:t>
      </w:r>
      <w:r>
        <w:rPr>
          <w:rFonts w:ascii="Amnesty Trade Gothic" w:hAnsi="Amnesty Trade Gothic"/>
        </w:rPr>
        <w:t>has</w:t>
      </w:r>
      <w:r>
        <w:rPr>
          <w:rFonts w:ascii="Amnesty Trade Gothic" w:hAnsi="Amnesty Trade Gothic"/>
        </w:rPr>
        <w:t xml:space="preserve"> </w:t>
      </w:r>
      <w:r>
        <w:rPr>
          <w:rFonts w:ascii="Amnesty Trade Gothic" w:hAnsi="Amnesty Trade Gothic"/>
        </w:rPr>
        <w:t xml:space="preserve">issued </w:t>
      </w:r>
      <w:r>
        <w:rPr>
          <w:rFonts w:ascii="Amnesty Trade Gothic" w:hAnsi="Amnesty Trade Gothic"/>
        </w:rPr>
        <w:t xml:space="preserve">orders to confiscate the </w:t>
      </w:r>
      <w:r>
        <w:rPr>
          <w:rFonts w:ascii="Amnesty Trade Gothic" w:hAnsi="Amnesty Trade Gothic"/>
        </w:rPr>
        <w:t>assets</w:t>
      </w:r>
      <w:r>
        <w:rPr>
          <w:rFonts w:ascii="Amnesty Trade Gothic" w:hAnsi="Amnesty Trade Gothic"/>
        </w:rPr>
        <w:t xml:space="preserve"> of exiled </w:t>
      </w:r>
      <w:r>
        <w:rPr>
          <w:rFonts w:ascii="Amnesty Trade Gothic" w:hAnsi="Amnesty Trade Gothic"/>
        </w:rPr>
        <w:t xml:space="preserve">activists held in </w:t>
      </w:r>
      <w:r>
        <w:rPr>
          <w:rFonts w:ascii="Amnesty Trade Gothic" w:hAnsi="Amnesty Trade Gothic"/>
        </w:rPr>
        <w:t xml:space="preserve">the </w:t>
      </w:r>
      <w:r>
        <w:rPr>
          <w:rFonts w:ascii="Amnesty Trade Gothic" w:hAnsi="Amnesty Trade Gothic"/>
        </w:rPr>
        <w:t>accounts</w:t>
      </w:r>
      <w:r>
        <w:rPr>
          <w:rFonts w:ascii="Amnesty Trade Gothic" w:hAnsi="Amnesty Trade Gothic"/>
        </w:rPr>
        <w:t xml:space="preserve"> of their family members</w:t>
      </w:r>
      <w:r>
        <w:rPr>
          <w:rFonts w:ascii="Amnesty Trade Gothic" w:hAnsi="Amnesty Trade Gothic"/>
        </w:rPr>
        <w:t xml:space="preserve"> who are still in Hong Kong</w:t>
      </w:r>
      <w:r>
        <w:rPr>
          <w:rStyle w:val="FootnoteReference"/>
          <w:rFonts w:ascii="Amnesty Trade Gothic" w:hAnsi="Amnesty Trade Gothic"/>
        </w:rPr>
        <w:footnoteReference w:id="24"/>
      </w:r>
      <w:r w:rsidRPr="52271F0C">
        <w:rPr>
          <w:rFonts w:ascii="Amnesty Trade Gothic" w:hAnsi="Amnesty Trade Gothic"/>
        </w:rPr>
        <w:t xml:space="preserve"> </w:t>
      </w:r>
      <w:r w:rsidRPr="29AA6165">
        <w:rPr>
          <w:rFonts w:ascii="Amnesty Trade Gothic" w:hAnsi="Amnesty Trade Gothic"/>
        </w:rPr>
        <w:t xml:space="preserve">Exiled Hong Kong activists on the bounty list are also denied access to their own bank accounts </w:t>
      </w:r>
      <w:r w:rsidRPr="52271F0C">
        <w:rPr>
          <w:rFonts w:ascii="Amnesty Trade Gothic" w:hAnsi="Amnesty Trade Gothic"/>
        </w:rPr>
        <w:t>(including HSBC and Hang Seng Bank)</w:t>
      </w:r>
      <w:r w:rsidRPr="29AA6165">
        <w:rPr>
          <w:rFonts w:ascii="Amnesty Trade Gothic" w:hAnsi="Amnesty Trade Gothic"/>
        </w:rPr>
        <w:t>.</w:t>
      </w:r>
      <w:r>
        <w:rPr>
          <w:rStyle w:val="FootnoteReference"/>
          <w:rFonts w:ascii="Amnesty Trade Gothic" w:hAnsi="Amnesty Trade Gothic"/>
        </w:rPr>
        <w:footnoteReference w:id="25"/>
      </w:r>
    </w:p>
    <w:p w:rsidR="00FB29EC" w:rsidP="574BB57B">
      <w:pPr>
        <w:ind w:left="993"/>
        <w:jc w:val="both"/>
        <w:rPr>
          <w:rFonts w:ascii="Amnesty Trade Gothic" w:eastAsia="Amnesty Trade Gothic" w:hAnsi="Amnesty Trade Gothic" w:cs="Amnesty Trade Gothic"/>
        </w:rPr>
      </w:pPr>
      <w:r w:rsidRPr="574BB57B">
        <w:rPr>
          <w:rFonts w:ascii="Amnesty Trade Gothic" w:eastAsia="Amnesty Trade Gothic" w:hAnsi="Amnesty Trade Gothic" w:cs="Amnesty Trade Gothic"/>
        </w:rPr>
        <w:t xml:space="preserve">d. </w:t>
      </w:r>
      <w:r w:rsidRPr="574BB57B">
        <w:rPr>
          <w:rFonts w:ascii="Amnesty Trade Gothic" w:eastAsia="Amnesty Trade Gothic" w:hAnsi="Amnesty Trade Gothic" w:cs="Amnesty Trade Gothic"/>
        </w:rPr>
        <w:t>Described as “proxy punishment” or “coercion-by-proxy,</w:t>
      </w:r>
      <w:r>
        <w:rPr>
          <w:rStyle w:val="FootnoteReference"/>
          <w:rFonts w:ascii="Amnesty Trade Gothic" w:eastAsia="Amnesty Trade Gothic" w:hAnsi="Amnesty Trade Gothic" w:cs="Amnesty Trade Gothic"/>
        </w:rPr>
        <w:footnoteReference w:id="26"/>
      </w:r>
      <w:r w:rsidRPr="574BB57B">
        <w:rPr>
          <w:rFonts w:ascii="Amnesty Trade Gothic" w:eastAsia="Amnesty Trade Gothic" w:hAnsi="Amnesty Trade Gothic" w:cs="Amnesty Trade Gothic"/>
        </w:rPr>
        <w:t xml:space="preserve"> </w:t>
      </w:r>
      <w:r w:rsidRPr="574BB57B">
        <w:rPr>
          <w:rFonts w:ascii="Amnesty Trade Gothic" w:eastAsia="Amnesty Trade Gothic" w:hAnsi="Amnesty Trade Gothic" w:cs="Amnesty Trade Gothic"/>
        </w:rPr>
        <w:t>the</w:t>
      </w:r>
      <w:r w:rsidRPr="574BB57B">
        <w:rPr>
          <w:rFonts w:ascii="Amnesty Trade Gothic" w:eastAsia="Amnesty Trade Gothic" w:hAnsi="Amnesty Trade Gothic" w:cs="Amnesty Trade Gothic"/>
        </w:rPr>
        <w:t xml:space="preserve"> </w:t>
      </w:r>
      <w:r w:rsidRPr="574BB57B">
        <w:rPr>
          <w:rFonts w:ascii="Amnesty Trade Gothic" w:eastAsia="Amnesty Trade Gothic" w:hAnsi="Amnesty Trade Gothic" w:cs="Amnesty Trade Gothic"/>
        </w:rPr>
        <w:t xml:space="preserve">families </w:t>
      </w:r>
      <w:r w:rsidRPr="574BB57B">
        <w:rPr>
          <w:rFonts w:ascii="Amnesty Trade Gothic" w:eastAsia="Amnesty Trade Gothic" w:hAnsi="Amnesty Trade Gothic" w:cs="Amnesty Trade Gothic"/>
        </w:rPr>
        <w:t>of overseas</w:t>
      </w:r>
      <w:r w:rsidRPr="574BB57B">
        <w:rPr>
          <w:rFonts w:ascii="Amnesty Trade Gothic" w:eastAsia="Amnesty Trade Gothic" w:hAnsi="Amnesty Trade Gothic" w:cs="Amnesty Trade Gothic"/>
        </w:rPr>
        <w:t xml:space="preserve"> </w:t>
      </w:r>
      <w:r w:rsidRPr="574BB57B">
        <w:rPr>
          <w:rFonts w:ascii="Amnesty Trade Gothic" w:eastAsia="Amnesty Trade Gothic" w:hAnsi="Amnesty Trade Gothic" w:cs="Amnesty Trade Gothic"/>
        </w:rPr>
        <w:t xml:space="preserve">students involved in </w:t>
      </w:r>
      <w:r w:rsidRPr="574BB57B">
        <w:rPr>
          <w:rFonts w:ascii="Amnesty Trade Gothic" w:eastAsia="Amnesty Trade Gothic" w:hAnsi="Amnesty Trade Gothic" w:cs="Amnesty Trade Gothic"/>
        </w:rPr>
        <w:t>political or human rights activitie</w:t>
      </w:r>
      <w:r w:rsidRPr="574BB57B">
        <w:rPr>
          <w:rFonts w:ascii="Amnesty Trade Gothic" w:eastAsia="Amnesty Trade Gothic" w:hAnsi="Amnesty Trade Gothic" w:cs="Amnesty Trade Gothic"/>
        </w:rPr>
        <w:t>s</w:t>
      </w:r>
      <w:r w:rsidRPr="574BB57B">
        <w:rPr>
          <w:rFonts w:ascii="Amnesty Trade Gothic" w:eastAsia="Amnesty Trade Gothic" w:hAnsi="Amnesty Trade Gothic" w:cs="Amnesty Trade Gothic"/>
        </w:rPr>
        <w:t xml:space="preserve"> </w:t>
      </w:r>
      <w:r w:rsidRPr="574BB57B">
        <w:rPr>
          <w:rFonts w:ascii="Amnesty Trade Gothic" w:eastAsia="Amnesty Trade Gothic" w:hAnsi="Amnesty Trade Gothic" w:cs="Amnesty Trade Gothic"/>
        </w:rPr>
        <w:t>are known to be targeted</w:t>
      </w:r>
      <w:r w:rsidRPr="574BB57B">
        <w:rPr>
          <w:rFonts w:ascii="Amnesty Trade Gothic" w:eastAsia="Amnesty Trade Gothic" w:hAnsi="Amnesty Trade Gothic" w:cs="Amnesty Trade Gothic"/>
        </w:rPr>
        <w:t xml:space="preserve"> by</w:t>
      </w:r>
      <w:r w:rsidRPr="574BB57B">
        <w:rPr>
          <w:rFonts w:ascii="Amnesty Trade Gothic" w:eastAsia="Amnesty Trade Gothic" w:hAnsi="Amnesty Trade Gothic" w:cs="Amnesty Trade Gothic"/>
        </w:rPr>
        <w:t xml:space="preserve"> </w:t>
      </w:r>
      <w:r w:rsidRPr="574BB57B">
        <w:rPr>
          <w:rFonts w:ascii="Amnesty Trade Gothic" w:eastAsia="Amnesty Trade Gothic" w:hAnsi="Amnesty Trade Gothic" w:cs="Amnesty Trade Gothic"/>
        </w:rPr>
        <w:t>the</w:t>
      </w:r>
      <w:r w:rsidRPr="574BB57B">
        <w:rPr>
          <w:rFonts w:ascii="Amnesty Trade Gothic" w:eastAsia="Amnesty Trade Gothic" w:hAnsi="Amnesty Trade Gothic" w:cs="Amnesty Trade Gothic"/>
        </w:rPr>
        <w:t xml:space="preserve"> </w:t>
      </w:r>
      <w:r w:rsidRPr="574BB57B">
        <w:rPr>
          <w:rFonts w:ascii="Amnesty Trade Gothic" w:eastAsia="Amnesty Trade Gothic" w:hAnsi="Amnesty Trade Gothic" w:cs="Amnesty Trade Gothic"/>
        </w:rPr>
        <w:t xml:space="preserve">Chinese </w:t>
      </w:r>
      <w:r w:rsidRPr="574BB57B">
        <w:rPr>
          <w:rFonts w:ascii="Amnesty Trade Gothic" w:eastAsia="Amnesty Trade Gothic" w:hAnsi="Amnesty Trade Gothic" w:cs="Amnesty Trade Gothic"/>
        </w:rPr>
        <w:t>authorities</w:t>
      </w:r>
      <w:r w:rsidRPr="574BB57B">
        <w:rPr>
          <w:rFonts w:ascii="Amnesty Trade Gothic" w:eastAsia="Amnesty Trade Gothic" w:hAnsi="Amnesty Trade Gothic" w:cs="Amnesty Trade Gothic"/>
        </w:rPr>
        <w:t xml:space="preserve">, </w:t>
      </w:r>
      <w:r w:rsidRPr="574BB57B">
        <w:rPr>
          <w:rFonts w:ascii="Amnesty Trade Gothic" w:eastAsia="Amnesty Trade Gothic" w:hAnsi="Amnesty Trade Gothic" w:cs="Amnesty Trade Gothic"/>
        </w:rPr>
        <w:t xml:space="preserve">from local police to </w:t>
      </w:r>
      <w:r w:rsidRPr="574BB57B">
        <w:rPr>
          <w:rFonts w:ascii="Amnesty Trade Gothic" w:eastAsia="Amnesty Trade Gothic" w:hAnsi="Amnesty Trade Gothic" w:cs="Amnesty Trade Gothic"/>
        </w:rPr>
        <w:t xml:space="preserve">national security officers </w:t>
      </w:r>
      <w:r w:rsidRPr="574BB57B">
        <w:rPr>
          <w:rFonts w:ascii="Amnesty Trade Gothic" w:eastAsia="Amnesty Trade Gothic" w:hAnsi="Amnesty Trade Gothic" w:cs="Amnesty Trade Gothic"/>
        </w:rPr>
        <w:t>and</w:t>
      </w:r>
      <w:r w:rsidRPr="574BB57B">
        <w:rPr>
          <w:rFonts w:ascii="Amnesty Trade Gothic" w:eastAsia="Amnesty Trade Gothic" w:hAnsi="Amnesty Trade Gothic" w:cs="Amnesty Trade Gothic"/>
        </w:rPr>
        <w:t xml:space="preserve"> even Communist Party officials</w:t>
      </w:r>
      <w:r w:rsidRPr="574BB57B">
        <w:rPr>
          <w:rFonts w:ascii="Amnesty Trade Gothic" w:eastAsia="Amnesty Trade Gothic" w:hAnsi="Amnesty Trade Gothic" w:cs="Amnesty Trade Gothic"/>
        </w:rPr>
        <w:t>.</w:t>
      </w:r>
      <w:r>
        <w:rPr>
          <w:rStyle w:val="FootnoteReference"/>
          <w:rFonts w:ascii="Amnesty Trade Gothic" w:eastAsia="Amnesty Trade Gothic" w:hAnsi="Amnesty Trade Gothic" w:cs="Amnesty Trade Gothic"/>
        </w:rPr>
        <w:footnoteReference w:id="27"/>
      </w:r>
      <w:r w:rsidRPr="574BB57B">
        <w:rPr>
          <w:rFonts w:ascii="Amnesty Trade Gothic" w:eastAsia="Amnesty Trade Gothic" w:hAnsi="Amnesty Trade Gothic" w:cs="Amnesty Trade Gothic"/>
        </w:rPr>
        <w:t xml:space="preserve"> </w:t>
      </w:r>
      <w:r w:rsidRPr="574BB57B">
        <w:rPr>
          <w:rFonts w:ascii="Amnesty Trade Gothic" w:eastAsia="Amnesty Trade Gothic" w:hAnsi="Amnesty Trade Gothic" w:cs="Amnesty Trade Gothic"/>
        </w:rPr>
        <w:t xml:space="preserve">The </w:t>
      </w:r>
      <w:r w:rsidRPr="574BB57B">
        <w:rPr>
          <w:rFonts w:ascii="Amnesty Trade Gothic" w:eastAsia="Amnesty Trade Gothic" w:hAnsi="Amnesty Trade Gothic" w:cs="Amnesty Trade Gothic"/>
        </w:rPr>
        <w:t>officials</w:t>
      </w:r>
      <w:r w:rsidRPr="574BB57B">
        <w:rPr>
          <w:rFonts w:ascii="Amnesty Trade Gothic" w:eastAsia="Amnesty Trade Gothic" w:hAnsi="Amnesty Trade Gothic" w:cs="Amnesty Trade Gothic"/>
        </w:rPr>
        <w:t xml:space="preserve"> call and pay visits to the </w:t>
      </w:r>
      <w:r w:rsidRPr="574BB57B">
        <w:rPr>
          <w:rFonts w:ascii="Amnesty Trade Gothic" w:eastAsia="Amnesty Trade Gothic" w:hAnsi="Amnesty Trade Gothic" w:cs="Amnesty Trade Gothic"/>
        </w:rPr>
        <w:t>students</w:t>
      </w:r>
      <w:r w:rsidRPr="574BB57B">
        <w:rPr>
          <w:rFonts w:ascii="Amnesty Trade Gothic" w:eastAsia="Amnesty Trade Gothic" w:hAnsi="Amnesty Trade Gothic" w:cs="Amnesty Trade Gothic"/>
        </w:rPr>
        <w:t xml:space="preserve">’ </w:t>
      </w:r>
      <w:r w:rsidRPr="574BB57B">
        <w:rPr>
          <w:rFonts w:ascii="Amnesty Trade Gothic" w:eastAsia="Amnesty Trade Gothic" w:hAnsi="Amnesty Trade Gothic" w:cs="Amnesty Trade Gothic"/>
        </w:rPr>
        <w:t xml:space="preserve">China-based </w:t>
      </w:r>
      <w:r w:rsidRPr="574BB57B">
        <w:rPr>
          <w:rFonts w:ascii="Amnesty Trade Gothic" w:eastAsia="Amnesty Trade Gothic" w:hAnsi="Amnesty Trade Gothic" w:cs="Amnesty Trade Gothic"/>
        </w:rPr>
        <w:t>families</w:t>
      </w:r>
      <w:r w:rsidRPr="574BB57B">
        <w:rPr>
          <w:rFonts w:ascii="Amnesty Trade Gothic" w:eastAsia="Amnesty Trade Gothic" w:hAnsi="Amnesty Trade Gothic" w:cs="Amnesty Trade Gothic"/>
        </w:rPr>
        <w:t xml:space="preserve"> </w:t>
      </w:r>
      <w:r w:rsidRPr="574BB57B">
        <w:rPr>
          <w:rFonts w:ascii="Amnesty Trade Gothic" w:eastAsia="Amnesty Trade Gothic" w:hAnsi="Amnesty Trade Gothic" w:cs="Amnesty Trade Gothic"/>
        </w:rPr>
        <w:t>and</w:t>
      </w:r>
      <w:r w:rsidRPr="574BB57B">
        <w:rPr>
          <w:rFonts w:ascii="Amnesty Trade Gothic" w:eastAsia="Amnesty Trade Gothic" w:hAnsi="Amnesty Trade Gothic" w:cs="Amnesty Trade Gothic"/>
        </w:rPr>
        <w:t xml:space="preserve"> even summon them to the police stations. </w:t>
      </w:r>
      <w:r w:rsidRPr="574BB57B">
        <w:rPr>
          <w:rFonts w:ascii="Amnesty Trade Gothic" w:eastAsia="Amnesty Trade Gothic" w:hAnsi="Amnesty Trade Gothic" w:cs="Amnesty Trade Gothic"/>
        </w:rPr>
        <w:t>The</w:t>
      </w:r>
      <w:r w:rsidRPr="574BB57B">
        <w:rPr>
          <w:rFonts w:ascii="Amnesty Trade Gothic" w:eastAsia="Amnesty Trade Gothic" w:hAnsi="Amnesty Trade Gothic" w:cs="Amnesty Trade Gothic"/>
          <w:color w:val="000000" w:themeColor="text1"/>
        </w:rPr>
        <w:t xml:space="preserve"> p</w:t>
      </w:r>
      <w:r w:rsidRPr="574BB57B">
        <w:rPr>
          <w:rFonts w:ascii="Amnesty Trade Gothic" w:eastAsia="Amnesty Trade Gothic" w:hAnsi="Amnesty Trade Gothic" w:cs="Amnesty Trade Gothic"/>
        </w:rPr>
        <w:t>olice</w:t>
      </w:r>
      <w:r w:rsidRPr="574BB57B">
        <w:rPr>
          <w:rFonts w:ascii="Amnesty Trade Gothic" w:eastAsia="Amnesty Trade Gothic" w:hAnsi="Amnesty Trade Gothic" w:cs="Amnesty Trade Gothic"/>
        </w:rPr>
        <w:t xml:space="preserve"> </w:t>
      </w:r>
      <w:r w:rsidRPr="574BB57B">
        <w:rPr>
          <w:rFonts w:ascii="Amnesty Trade Gothic" w:eastAsia="Amnesty Trade Gothic" w:hAnsi="Amnesty Trade Gothic" w:cs="Amnesty Trade Gothic"/>
        </w:rPr>
        <w:t>has</w:t>
      </w:r>
      <w:r w:rsidRPr="574BB57B">
        <w:rPr>
          <w:rFonts w:ascii="Amnesty Trade Gothic" w:eastAsia="Amnesty Trade Gothic" w:hAnsi="Amnesty Trade Gothic" w:cs="Amnesty Trade Gothic"/>
        </w:rPr>
        <w:t xml:space="preserve"> also pressured or </w:t>
      </w:r>
      <w:r w:rsidRPr="574BB57B">
        <w:rPr>
          <w:rFonts w:ascii="Amnesty Trade Gothic" w:eastAsia="Amnesty Trade Gothic" w:hAnsi="Amnesty Trade Gothic" w:cs="Amnesty Trade Gothic"/>
        </w:rPr>
        <w:t>instruct</w:t>
      </w:r>
      <w:r w:rsidRPr="574BB57B">
        <w:rPr>
          <w:rFonts w:ascii="Amnesty Trade Gothic" w:eastAsia="Amnesty Trade Gothic" w:hAnsi="Amnesty Trade Gothic" w:cs="Amnesty Trade Gothic"/>
        </w:rPr>
        <w:t>ed</w:t>
      </w:r>
      <w:r w:rsidRPr="574BB57B">
        <w:rPr>
          <w:rFonts w:ascii="Amnesty Trade Gothic" w:eastAsia="Amnesty Trade Gothic" w:hAnsi="Amnesty Trade Gothic" w:cs="Amnesty Trade Gothic"/>
        </w:rPr>
        <w:t xml:space="preserve"> students’ China-based family members to cut off funding for their children to coerce them into silence</w:t>
      </w:r>
      <w:r w:rsidRPr="574BB57B">
        <w:rPr>
          <w:rFonts w:ascii="Amnesty Trade Gothic" w:eastAsia="Amnesty Trade Gothic" w:hAnsi="Amnesty Trade Gothic" w:cs="Amnesty Trade Gothic"/>
        </w:rPr>
        <w:t>.</w:t>
      </w:r>
      <w:r>
        <w:rPr>
          <w:rStyle w:val="FootnoteReference"/>
          <w:rFonts w:ascii="Amnesty Trade Gothic" w:eastAsia="Amnesty Trade Gothic" w:hAnsi="Amnesty Trade Gothic" w:cs="Amnesty Trade Gothic"/>
        </w:rPr>
        <w:footnoteReference w:id="28"/>
      </w:r>
      <w:r w:rsidRPr="574BB57B">
        <w:rPr>
          <w:rFonts w:ascii="Amnesty Trade Gothic" w:eastAsia="Amnesty Trade Gothic" w:hAnsi="Amnesty Trade Gothic" w:cs="Amnesty Trade Gothic"/>
        </w:rPr>
        <w:t xml:space="preserve"> </w:t>
      </w:r>
    </w:p>
    <w:p w:rsidR="00FB29EC" w:rsidP="346AC2B2">
      <w:pPr>
        <w:ind w:left="993"/>
        <w:jc w:val="both"/>
        <w:rPr>
          <w:rFonts w:ascii="Amnesty Trade Gothic" w:hAnsi="Amnesty Trade Gothic"/>
        </w:rPr>
      </w:pPr>
      <w:r>
        <w:rPr>
          <w:rFonts w:ascii="Amnesty Trade Gothic" w:hAnsi="Amnesty Trade Gothic"/>
        </w:rPr>
        <w:t xml:space="preserve">e. </w:t>
      </w:r>
      <w:r>
        <w:rPr>
          <w:rFonts w:ascii="Amnesty Trade Gothic" w:hAnsi="Amnesty Trade Gothic"/>
        </w:rPr>
        <w:t>I</w:t>
      </w:r>
      <w:r w:rsidRPr="00193528">
        <w:rPr>
          <w:rFonts w:ascii="Amnesty Trade Gothic" w:hAnsi="Amnesty Trade Gothic"/>
        </w:rPr>
        <w:t xml:space="preserve">n addition to the stigma of being questioned by state authorities, </w:t>
      </w:r>
      <w:r w:rsidRPr="00193528">
        <w:rPr>
          <w:rFonts w:ascii="Amnesty Trade Gothic" w:hAnsi="Amnesty Trade Gothic"/>
        </w:rPr>
        <w:t>the families of oversees students</w:t>
      </w:r>
      <w:r w:rsidRPr="00193528">
        <w:rPr>
          <w:rFonts w:ascii="Amnesty Trade Gothic" w:hAnsi="Amnesty Trade Gothic"/>
        </w:rPr>
        <w:t xml:space="preserve"> </w:t>
      </w:r>
      <w:r w:rsidRPr="00193528">
        <w:rPr>
          <w:rFonts w:ascii="Amnesty Trade Gothic" w:hAnsi="Amnesty Trade Gothic"/>
        </w:rPr>
        <w:t>have received threats</w:t>
      </w:r>
      <w:r w:rsidRPr="00193528">
        <w:rPr>
          <w:rFonts w:ascii="Amnesty Trade Gothic" w:hAnsi="Amnesty Trade Gothic"/>
        </w:rPr>
        <w:t xml:space="preserve"> by government officials with direct and specific consequences related to </w:t>
      </w:r>
      <w:r w:rsidRPr="00193528">
        <w:rPr>
          <w:rFonts w:ascii="Amnesty Trade Gothic" w:hAnsi="Amnesty Trade Gothic"/>
        </w:rPr>
        <w:t>the</w:t>
      </w:r>
      <w:r w:rsidRPr="00193528">
        <w:rPr>
          <w:rFonts w:ascii="Amnesty Trade Gothic" w:hAnsi="Amnesty Trade Gothic"/>
        </w:rPr>
        <w:t xml:space="preserve"> students’ activities</w:t>
      </w:r>
      <w:r w:rsidRPr="00193528">
        <w:rPr>
          <w:rFonts w:ascii="Amnesty Trade Gothic" w:hAnsi="Amnesty Trade Gothic"/>
        </w:rPr>
        <w:t xml:space="preserve"> oversees</w:t>
      </w:r>
      <w:r w:rsidRPr="00193528">
        <w:rPr>
          <w:rFonts w:ascii="Amnesty Trade Gothic" w:hAnsi="Amnesty Trade Gothic"/>
        </w:rPr>
        <w:t xml:space="preserve">. These include </w:t>
      </w:r>
      <w:r w:rsidRPr="00193528">
        <w:rPr>
          <w:rFonts w:ascii="Amnesty Trade Gothic" w:hAnsi="Amnesty Trade Gothic"/>
        </w:rPr>
        <w:t>threats of</w:t>
      </w:r>
      <w:r w:rsidRPr="00193528">
        <w:rPr>
          <w:rFonts w:ascii="Amnesty Trade Gothic" w:hAnsi="Amnesty Trade Gothic"/>
        </w:rPr>
        <w:t xml:space="preserve"> family members’ </w:t>
      </w:r>
      <w:r w:rsidRPr="00193528">
        <w:rPr>
          <w:rFonts w:ascii="Amnesty Trade Gothic" w:hAnsi="Amnesty Trade Gothic"/>
        </w:rPr>
        <w:t xml:space="preserve">having their </w:t>
      </w:r>
      <w:r w:rsidRPr="00193528">
        <w:rPr>
          <w:rFonts w:ascii="Amnesty Trade Gothic" w:hAnsi="Amnesty Trade Gothic"/>
        </w:rPr>
        <w:t>passports</w:t>
      </w:r>
      <w:r w:rsidRPr="00193528">
        <w:rPr>
          <w:rFonts w:ascii="Amnesty Trade Gothic" w:hAnsi="Amnesty Trade Gothic"/>
        </w:rPr>
        <w:t xml:space="preserve"> revoke</w:t>
      </w:r>
      <w:r w:rsidRPr="00193528">
        <w:rPr>
          <w:rFonts w:ascii="Amnesty Trade Gothic" w:hAnsi="Amnesty Trade Gothic"/>
        </w:rPr>
        <w:t>d</w:t>
      </w:r>
      <w:r w:rsidRPr="00193528">
        <w:rPr>
          <w:rFonts w:ascii="Amnesty Trade Gothic" w:hAnsi="Amnesty Trade Gothic"/>
        </w:rPr>
        <w:t xml:space="preserve">; </w:t>
      </w:r>
      <w:r w:rsidRPr="00193528">
        <w:rPr>
          <w:rFonts w:ascii="Amnesty Trade Gothic" w:hAnsi="Amnesty Trade Gothic"/>
        </w:rPr>
        <w:t>threats from being</w:t>
      </w:r>
      <w:r w:rsidRPr="00193528">
        <w:rPr>
          <w:rFonts w:ascii="Amnesty Trade Gothic" w:hAnsi="Amnesty Trade Gothic"/>
        </w:rPr>
        <w:t xml:space="preserve"> fired from their jobs; </w:t>
      </w:r>
      <w:r w:rsidRPr="00193528">
        <w:rPr>
          <w:rFonts w:ascii="Amnesty Trade Gothic" w:hAnsi="Amnesty Trade Gothic"/>
        </w:rPr>
        <w:t>having</w:t>
      </w:r>
      <w:r w:rsidRPr="00193528">
        <w:rPr>
          <w:rFonts w:ascii="Amnesty Trade Gothic" w:hAnsi="Amnesty Trade Gothic"/>
        </w:rPr>
        <w:t xml:space="preserve"> promotions</w:t>
      </w:r>
      <w:r w:rsidRPr="00193528">
        <w:rPr>
          <w:rFonts w:ascii="Amnesty Trade Gothic" w:hAnsi="Amnesty Trade Gothic"/>
        </w:rPr>
        <w:t xml:space="preserve"> block</w:t>
      </w:r>
      <w:r w:rsidRPr="62D1A034">
        <w:rPr>
          <w:rFonts w:ascii="Amnesty Trade Gothic" w:hAnsi="Amnesty Trade Gothic"/>
        </w:rPr>
        <w:t>ed</w:t>
      </w:r>
      <w:r w:rsidRPr="00193528">
        <w:rPr>
          <w:rFonts w:ascii="Amnesty Trade Gothic" w:hAnsi="Amnesty Trade Gothic"/>
        </w:rPr>
        <w:t>, retirement benefits or education opportunities</w:t>
      </w:r>
      <w:r w:rsidRPr="62D1A034">
        <w:rPr>
          <w:rFonts w:ascii="Amnesty Trade Gothic" w:hAnsi="Amnesty Trade Gothic"/>
        </w:rPr>
        <w:t xml:space="preserve"> </w:t>
      </w:r>
      <w:r w:rsidRPr="67944D5E">
        <w:rPr>
          <w:rFonts w:ascii="Amnesty Trade Gothic" w:hAnsi="Amnesty Trade Gothic"/>
        </w:rPr>
        <w:t>blocked</w:t>
      </w:r>
      <w:r w:rsidRPr="00193528">
        <w:rPr>
          <w:rFonts w:ascii="Amnesty Trade Gothic" w:hAnsi="Amnesty Trade Gothic"/>
        </w:rPr>
        <w:t>; or limit their physical freedom</w:t>
      </w:r>
      <w:r w:rsidRPr="00193528">
        <w:rPr>
          <w:rFonts w:ascii="Amnesty Trade Gothic" w:hAnsi="Amnesty Trade Gothic"/>
        </w:rPr>
        <w:t xml:space="preserve"> such as</w:t>
      </w:r>
      <w:r>
        <w:rPr>
          <w:rFonts w:ascii="Amnesty Trade Gothic" w:hAnsi="Amnesty Trade Gothic"/>
        </w:rPr>
        <w:t xml:space="preserve"> making </w:t>
      </w:r>
      <w:r>
        <w:rPr>
          <w:rFonts w:ascii="Amnesty Trade Gothic" w:hAnsi="Amnesty Trade Gothic"/>
        </w:rPr>
        <w:t>it</w:t>
      </w:r>
      <w:r>
        <w:rPr>
          <w:rFonts w:ascii="Amnesty Trade Gothic" w:hAnsi="Amnesty Trade Gothic"/>
        </w:rPr>
        <w:t xml:space="preserve"> difficult </w:t>
      </w:r>
      <w:r>
        <w:rPr>
          <w:rFonts w:ascii="Amnesty Trade Gothic" w:hAnsi="Amnesty Trade Gothic"/>
        </w:rPr>
        <w:t>for the</w:t>
      </w:r>
      <w:r>
        <w:rPr>
          <w:rFonts w:ascii="Amnesty Trade Gothic" w:hAnsi="Amnesty Trade Gothic"/>
        </w:rPr>
        <w:t>m</w:t>
      </w:r>
      <w:r>
        <w:rPr>
          <w:rFonts w:ascii="Amnesty Trade Gothic" w:hAnsi="Amnesty Trade Gothic"/>
        </w:rPr>
        <w:t xml:space="preserve"> </w:t>
      </w:r>
      <w:r>
        <w:rPr>
          <w:rFonts w:ascii="Amnesty Trade Gothic" w:hAnsi="Amnesty Trade Gothic"/>
        </w:rPr>
        <w:t>to</w:t>
      </w:r>
      <w:r>
        <w:rPr>
          <w:rFonts w:ascii="Amnesty Trade Gothic" w:hAnsi="Amnesty Trade Gothic"/>
        </w:rPr>
        <w:t xml:space="preserve"> travel </w:t>
      </w:r>
      <w:r w:rsidRPr="0096641B">
        <w:rPr>
          <w:rFonts w:ascii="Amnesty Trade Gothic" w:hAnsi="Amnesty Trade Gothic"/>
        </w:rPr>
        <w:t>abroa</w:t>
      </w:r>
      <w:r>
        <w:rPr>
          <w:rFonts w:ascii="Amnesty Trade Gothic" w:hAnsi="Amnesty Trade Gothic"/>
        </w:rPr>
        <w:t>d</w:t>
      </w:r>
      <w:r>
        <w:rPr>
          <w:rFonts w:ascii="Amnesty Trade Gothic" w:hAnsi="Amnesty Trade Gothic"/>
        </w:rPr>
        <w:t>.</w:t>
      </w:r>
      <w:r>
        <w:rPr>
          <w:rStyle w:val="FootnoteReference"/>
          <w:rFonts w:ascii="Amnesty Trade Gothic" w:hAnsi="Amnesty Trade Gothic"/>
        </w:rPr>
        <w:footnoteReference w:id="29"/>
      </w:r>
    </w:p>
    <w:p w:rsidR="00FB29EC" w:rsidP="346AC2B2">
      <w:pPr>
        <w:ind w:left="993"/>
        <w:jc w:val="both"/>
        <w:rPr>
          <w:rFonts w:ascii="Amnesty Trade Gothic" w:hAnsi="Amnesty Trade Gothic"/>
        </w:rPr>
      </w:pPr>
      <w:r w:rsidRPr="00DE38CE">
        <w:rPr>
          <w:rFonts w:ascii="Amnesty Trade Gothic" w:hAnsi="Amnesty Trade Gothic"/>
        </w:rPr>
        <w:t xml:space="preserve">f. </w:t>
      </w:r>
      <w:r w:rsidRPr="00DE38CE">
        <w:rPr>
          <w:rFonts w:ascii="Amnesty Trade Gothic" w:hAnsi="Amnesty Trade Gothic"/>
        </w:rPr>
        <w:t xml:space="preserve">Chinese students’ overseas </w:t>
      </w:r>
      <w:r w:rsidRPr="00DE38CE">
        <w:rPr>
          <w:rFonts w:ascii="Amnesty Trade Gothic" w:hAnsi="Amnesty Trade Gothic"/>
        </w:rPr>
        <w:t xml:space="preserve">and their </w:t>
      </w:r>
      <w:r w:rsidRPr="00DE38CE">
        <w:rPr>
          <w:rFonts w:ascii="Amnesty Trade Gothic" w:hAnsi="Amnesty Trade Gothic"/>
        </w:rPr>
        <w:t xml:space="preserve">activities </w:t>
      </w:r>
      <w:r>
        <w:rPr>
          <w:rFonts w:ascii="Amnesty Trade Gothic" w:hAnsi="Amnesty Trade Gothic"/>
        </w:rPr>
        <w:t>can be</w:t>
      </w:r>
      <w:r w:rsidRPr="00DE38CE">
        <w:rPr>
          <w:rFonts w:ascii="Amnesty Trade Gothic" w:hAnsi="Amnesty Trade Gothic"/>
        </w:rPr>
        <w:t xml:space="preserve"> subject to extraterritorial monitoring by state authorities</w:t>
      </w:r>
      <w:r w:rsidRPr="00DE38CE">
        <w:rPr>
          <w:rFonts w:ascii="Amnesty Trade Gothic" w:hAnsi="Amnesty Trade Gothic"/>
        </w:rPr>
        <w:t>.</w:t>
      </w:r>
      <w:r>
        <w:rPr>
          <w:rFonts w:ascii="Amnesty Trade Gothic" w:hAnsi="Amnesty Trade Gothic"/>
        </w:rPr>
        <w:t xml:space="preserve"> </w:t>
      </w:r>
      <w:r>
        <w:rPr>
          <w:rFonts w:ascii="Amnesty Trade Gothic" w:hAnsi="Amnesty Trade Gothic"/>
        </w:rPr>
        <w:t>This</w:t>
      </w:r>
      <w:r>
        <w:rPr>
          <w:rFonts w:ascii="Amnesty Trade Gothic" w:hAnsi="Amnesty Trade Gothic"/>
        </w:rPr>
        <w:t xml:space="preserve"> phenomenon</w:t>
      </w:r>
      <w:r w:rsidRPr="00FF57AE">
        <w:t xml:space="preserve"> </w:t>
      </w:r>
      <w:r w:rsidRPr="00FF57AE">
        <w:t>also</w:t>
      </w:r>
      <w:r w:rsidRPr="00FF57AE">
        <w:t xml:space="preserve"> </w:t>
      </w:r>
      <w:r w:rsidRPr="00FF57AE">
        <w:rPr>
          <w:rFonts w:ascii="Amnesty Trade Gothic" w:hAnsi="Amnesty Trade Gothic"/>
        </w:rPr>
        <w:t>align</w:t>
      </w:r>
      <w:r>
        <w:rPr>
          <w:rFonts w:ascii="Amnesty Trade Gothic" w:hAnsi="Amnesty Trade Gothic"/>
        </w:rPr>
        <w:t>s</w:t>
      </w:r>
      <w:r w:rsidRPr="00FF57AE">
        <w:rPr>
          <w:rFonts w:ascii="Amnesty Trade Gothic" w:hAnsi="Amnesty Trade Gothic"/>
        </w:rPr>
        <w:t xml:space="preserve"> with reported incidents from marginalized diaspora communities</w:t>
      </w:r>
      <w:r>
        <w:rPr>
          <w:rFonts w:ascii="Amnesty Trade Gothic" w:hAnsi="Amnesty Trade Gothic"/>
        </w:rPr>
        <w:t xml:space="preserve"> </w:t>
      </w:r>
      <w:r>
        <w:rPr>
          <w:rFonts w:ascii="Amnesty Trade Gothic" w:hAnsi="Amnesty Trade Gothic"/>
        </w:rPr>
        <w:t>such as</w:t>
      </w:r>
      <w:r>
        <w:rPr>
          <w:rFonts w:ascii="Amnesty Trade Gothic" w:hAnsi="Amnesty Trade Gothic"/>
        </w:rPr>
        <w:t xml:space="preserve"> </w:t>
      </w:r>
      <w:r w:rsidRPr="00FF57AE">
        <w:rPr>
          <w:rFonts w:ascii="Amnesty Trade Gothic" w:hAnsi="Amnesty Trade Gothic"/>
        </w:rPr>
        <w:t>Tibetans and Uyghurs, as well as reports of incidents from human rights activists living abroad</w:t>
      </w:r>
      <w:r>
        <w:rPr>
          <w:rFonts w:ascii="Amnesty Trade Gothic" w:hAnsi="Amnesty Trade Gothic"/>
        </w:rPr>
        <w:t>.</w:t>
      </w:r>
      <w:r>
        <w:rPr>
          <w:rStyle w:val="FootnoteReference"/>
          <w:rFonts w:ascii="Amnesty Trade Gothic" w:hAnsi="Amnesty Trade Gothic"/>
        </w:rPr>
        <w:footnoteReference w:id="30"/>
      </w:r>
    </w:p>
    <w:p w:rsidR="00FB29EC" w:rsidP="574BB57B">
      <w:pPr>
        <w:ind w:left="993"/>
        <w:jc w:val="both"/>
        <w:rPr>
          <w:rFonts w:ascii="Amnesty Trade Gothic" w:hAnsi="Amnesty Trade Gothic"/>
        </w:rPr>
      </w:pPr>
    </w:p>
    <w:p w:rsidR="00FB29EC" w:rsidP="6C743737">
      <w:pPr>
        <w:pStyle w:val="ListParagraph"/>
        <w:jc w:val="both"/>
        <w:rPr>
          <w:rFonts w:ascii="Amnesty Trade Gothic" w:eastAsia="Amnesty Trade Gothic" w:hAnsi="Amnesty Trade Gothic" w:cs="Amnesty Trade Gothic"/>
        </w:rPr>
      </w:pPr>
      <w:r w:rsidRPr="6C743737">
        <w:rPr>
          <w:rFonts w:ascii="Amnesty Trade Gothic" w:hAnsi="Amnesty Trade Gothic"/>
          <w:b/>
          <w:bCs/>
        </w:rPr>
        <w:t>1</w:t>
      </w:r>
      <w:r>
        <w:rPr>
          <w:rFonts w:ascii="Amnesty Trade Gothic" w:hAnsi="Amnesty Trade Gothic"/>
          <w:b/>
          <w:bCs/>
        </w:rPr>
        <w:t>3</w:t>
      </w:r>
      <w:r w:rsidRPr="6C743737">
        <w:rPr>
          <w:rFonts w:ascii="Amnesty Trade Gothic" w:hAnsi="Amnesty Trade Gothic"/>
          <w:b/>
          <w:bCs/>
        </w:rPr>
        <w:t>. F</w:t>
      </w:r>
      <w:r w:rsidRPr="6C743737">
        <w:rPr>
          <w:rFonts w:ascii="Amnesty Trade Gothic" w:hAnsi="Amnesty Trade Gothic"/>
          <w:b/>
          <w:bCs/>
        </w:rPr>
        <w:t>reedom</w:t>
      </w:r>
      <w:r w:rsidRPr="6C743737">
        <w:rPr>
          <w:rFonts w:ascii="Amnesty Trade Gothic" w:hAnsi="Amnesty Trade Gothic"/>
          <w:b/>
          <w:bCs/>
        </w:rPr>
        <w:t xml:space="preserve"> of expression </w:t>
      </w:r>
      <w:r w:rsidRPr="6C743737">
        <w:rPr>
          <w:rFonts w:ascii="Amnesty Trade Gothic" w:hAnsi="Amnesty Trade Gothic"/>
          <w:b/>
          <w:bCs/>
        </w:rPr>
        <w:t xml:space="preserve">and academic freedom </w:t>
      </w:r>
      <w:r w:rsidRPr="6C743737">
        <w:rPr>
          <w:rFonts w:ascii="Amnesty Trade Gothic" w:hAnsi="Amnesty Trade Gothic"/>
          <w:b/>
          <w:bCs/>
        </w:rPr>
        <w:t xml:space="preserve">on campus </w:t>
      </w:r>
      <w:r w:rsidRPr="6C743737">
        <w:rPr>
          <w:rFonts w:ascii="Amnesty Trade Gothic" w:hAnsi="Amnesty Trade Gothic"/>
          <w:b/>
          <w:bCs/>
        </w:rPr>
        <w:t xml:space="preserve">scrutinised </w:t>
      </w:r>
    </w:p>
    <w:p w:rsidR="00FB29EC" w:rsidP="6C743737">
      <w:pPr>
        <w:pStyle w:val="ListParagraph"/>
        <w:jc w:val="both"/>
        <w:rPr>
          <w:rFonts w:ascii="Amnesty Trade Gothic" w:eastAsia="Amnesty Trade Gothic" w:hAnsi="Amnesty Trade Gothic" w:cs="Amnesty Trade Gothic"/>
        </w:rPr>
      </w:pPr>
    </w:p>
    <w:p w:rsidR="00FB29EC" w:rsidP="6C743737">
      <w:pPr>
        <w:pStyle w:val="ListParagraph"/>
        <w:jc w:val="both"/>
        <w:rPr>
          <w:rFonts w:ascii="Amnesty Trade Gothic" w:eastAsia="Amnesty Trade Gothic" w:hAnsi="Amnesty Trade Gothic" w:cs="Amnesty Trade Gothic"/>
        </w:rPr>
      </w:pPr>
      <w:r w:rsidRPr="5E64A433">
        <w:rPr>
          <w:rFonts w:ascii="Amnesty Trade Gothic" w:eastAsia="Amnesty Trade Gothic" w:hAnsi="Amnesty Trade Gothic" w:cs="Amnesty Trade Gothic"/>
        </w:rPr>
        <w:t xml:space="preserve">a. </w:t>
      </w:r>
      <w:r w:rsidRPr="5E64A433">
        <w:rPr>
          <w:rFonts w:ascii="Amnesty Trade Gothic" w:eastAsia="Amnesty Trade Gothic" w:hAnsi="Amnesty Trade Gothic" w:cs="Amnesty Trade Gothic"/>
        </w:rPr>
        <w:t xml:space="preserve">According to a participant </w:t>
      </w:r>
      <w:r w:rsidRPr="5E64A433">
        <w:rPr>
          <w:rFonts w:ascii="Amnesty Trade Gothic" w:eastAsia="Amnesty Trade Gothic" w:hAnsi="Amnesty Trade Gothic" w:cs="Amnesty Trade Gothic"/>
        </w:rPr>
        <w:t>at</w:t>
      </w:r>
      <w:r w:rsidRPr="5E64A433">
        <w:rPr>
          <w:rFonts w:ascii="Amnesty Trade Gothic" w:eastAsia="Amnesty Trade Gothic" w:hAnsi="Amnesty Trade Gothic" w:cs="Amnesty Trade Gothic"/>
        </w:rPr>
        <w:t xml:space="preserve"> Amnesty UK</w:t>
      </w:r>
      <w:r w:rsidRPr="5E64A433">
        <w:rPr>
          <w:rFonts w:ascii="Amnesty Trade Gothic" w:eastAsia="Amnesty Trade Gothic" w:hAnsi="Amnesty Trade Gothic" w:cs="Amnesty Trade Gothic"/>
        </w:rPr>
        <w:t>’s</w:t>
      </w:r>
      <w:r w:rsidRPr="5E64A433">
        <w:rPr>
          <w:rFonts w:ascii="Amnesty Trade Gothic" w:eastAsia="Amnesty Trade Gothic" w:hAnsi="Amnesty Trade Gothic" w:cs="Amnesty Trade Gothic"/>
        </w:rPr>
        <w:t xml:space="preserve"> roundtable, censorship of political messages was conducted by a </w:t>
      </w:r>
      <w:r w:rsidRPr="5E64A433">
        <w:rPr>
          <w:rFonts w:ascii="Amnesty Trade Gothic" w:eastAsia="Amnesty Trade Gothic" w:hAnsi="Amnesty Trade Gothic" w:cs="Amnesty Trade Gothic"/>
        </w:rPr>
        <w:t>university</w:t>
      </w:r>
      <w:r w:rsidRPr="5E64A433">
        <w:rPr>
          <w:rFonts w:ascii="Amnesty Trade Gothic" w:eastAsia="Amnesty Trade Gothic" w:hAnsi="Amnesty Trade Gothic" w:cs="Amnesty Trade Gothic"/>
        </w:rPr>
        <w:t xml:space="preserve"> with respect to on-campus activity, including </w:t>
      </w:r>
      <w:r w:rsidRPr="5E64A433">
        <w:rPr>
          <w:rFonts w:ascii="Amnesty Trade Gothic" w:eastAsia="Amnesty Trade Gothic" w:hAnsi="Amnesty Trade Gothic" w:cs="Amnesty Trade Gothic"/>
        </w:rPr>
        <w:t>rejecti</w:t>
      </w:r>
      <w:r w:rsidRPr="5E64A433">
        <w:rPr>
          <w:rFonts w:ascii="Amnesty Trade Gothic" w:eastAsia="Amnesty Trade Gothic" w:hAnsi="Amnesty Trade Gothic" w:cs="Amnesty Trade Gothic"/>
        </w:rPr>
        <w:t xml:space="preserve">ng the </w:t>
      </w:r>
      <w:r w:rsidRPr="5E64A433">
        <w:rPr>
          <w:rFonts w:ascii="Amnesty Trade Gothic" w:eastAsia="Amnesty Trade Gothic" w:hAnsi="Amnesty Trade Gothic" w:cs="Amnesty Trade Gothic"/>
        </w:rPr>
        <w:t>presen</w:t>
      </w:r>
      <w:r w:rsidRPr="5E64A433">
        <w:rPr>
          <w:rFonts w:ascii="Amnesty Trade Gothic" w:eastAsia="Amnesty Trade Gothic" w:hAnsi="Amnesty Trade Gothic" w:cs="Amnesty Trade Gothic"/>
        </w:rPr>
        <w:t>tation of</w:t>
      </w:r>
      <w:r w:rsidRPr="5E64A433">
        <w:rPr>
          <w:rFonts w:ascii="Amnesty Trade Gothic" w:eastAsia="Amnesty Trade Gothic" w:hAnsi="Amnesty Trade Gothic" w:cs="Amnesty Trade Gothic"/>
        </w:rPr>
        <w:t xml:space="preserve"> materials with political messages due to their “sensitive” nature</w:t>
      </w:r>
      <w:r w:rsidRPr="346AC2B2">
        <w:rPr>
          <w:rFonts w:ascii="Amnesty Trade Gothic" w:eastAsia="Amnesty Trade Gothic" w:hAnsi="Amnesty Trade Gothic" w:cs="Amnesty Trade Gothic"/>
        </w:rPr>
        <w:t>.</w:t>
      </w:r>
      <w:r>
        <w:rPr>
          <w:rStyle w:val="FootnoteReference"/>
          <w:rFonts w:ascii="Amnesty Trade Gothic" w:eastAsia="Amnesty Trade Gothic" w:hAnsi="Amnesty Trade Gothic" w:cs="Amnesty Trade Gothic"/>
        </w:rPr>
        <w:footnoteReference w:id="31"/>
      </w:r>
      <w:r w:rsidRPr="346AC2B2">
        <w:rPr>
          <w:rFonts w:ascii="Amnesty Trade Gothic" w:eastAsia="Amnesty Trade Gothic" w:hAnsi="Amnesty Trade Gothic" w:cs="Amnesty Trade Gothic"/>
        </w:rPr>
        <w:t xml:space="preserve"> </w:t>
      </w:r>
      <w:r w:rsidRPr="574BB57B">
        <w:rPr>
          <w:rFonts w:ascii="Amnesty Trade Gothic" w:eastAsia="Amnesty Trade Gothic" w:hAnsi="Amnesty Trade Gothic" w:cs="Amnesty Trade Gothic"/>
        </w:rPr>
        <w:t>The testimonies were aligned with public news reporting in recent years, alleging that</w:t>
      </w:r>
      <w:r w:rsidRPr="574BB57B">
        <w:rPr>
          <w:rFonts w:ascii="Amnesty Trade Gothic" w:eastAsia="Amnesty Trade Gothic" w:hAnsi="Amnesty Trade Gothic" w:cs="Amnesty Trade Gothic"/>
        </w:rPr>
        <w:t xml:space="preserve"> that t</w:t>
      </w:r>
      <w:r w:rsidRPr="574BB57B">
        <w:rPr>
          <w:rFonts w:ascii="Amnesty Trade Gothic" w:eastAsia="Amnesty Trade Gothic" w:hAnsi="Amnesty Trade Gothic" w:cs="Amnesty Trade Gothic"/>
        </w:rPr>
        <w:t>eachers or lecturers in colleges were forced to leave the post because of their critical comments on Chinese social issues</w:t>
      </w:r>
      <w:r w:rsidRPr="346AC2B2">
        <w:rPr>
          <w:rFonts w:ascii="Amnesty Trade Gothic" w:eastAsia="Amnesty Trade Gothic" w:hAnsi="Amnesty Trade Gothic" w:cs="Amnesty Trade Gothic"/>
        </w:rPr>
        <w:t>.</w:t>
      </w:r>
    </w:p>
    <w:p w:rsidR="00FB29EC" w:rsidP="6C743737">
      <w:pPr>
        <w:pStyle w:val="ListParagraph"/>
        <w:jc w:val="both"/>
        <w:rPr>
          <w:rFonts w:ascii="Amnesty Trade Gothic" w:hAnsi="Amnesty Trade Gothic"/>
        </w:rPr>
      </w:pPr>
    </w:p>
    <w:p w:rsidR="00FB29EC" w:rsidP="6C743737">
      <w:pPr>
        <w:pStyle w:val="ListParagraph"/>
        <w:jc w:val="both"/>
        <w:rPr>
          <w:rFonts w:ascii="Amnesty Trade Gothic" w:hAnsi="Amnesty Trade Gothic"/>
        </w:rPr>
      </w:pPr>
      <w:r w:rsidRPr="00AE73CA">
        <w:rPr>
          <w:rFonts w:ascii="Amnesty Trade Gothic" w:hAnsi="Amnesty Trade Gothic"/>
        </w:rPr>
        <w:t xml:space="preserve">b. </w:t>
      </w:r>
      <w:r w:rsidRPr="00AE73CA">
        <w:rPr>
          <w:rFonts w:ascii="Amnesty Trade Gothic" w:hAnsi="Amnesty Trade Gothic"/>
        </w:rPr>
        <w:t xml:space="preserve">Students from China often feel intimidated to ask questions at academic conferences on sensitive topics like </w:t>
      </w:r>
      <w:r w:rsidRPr="00AE73CA">
        <w:rPr>
          <w:rFonts w:ascii="Amnesty Trade Gothic" w:hAnsi="Amnesty Trade Gothic"/>
        </w:rPr>
        <w:t xml:space="preserve">issues relating to </w:t>
      </w:r>
      <w:r w:rsidRPr="00AE73CA">
        <w:rPr>
          <w:rFonts w:ascii="Amnesty Trade Gothic" w:hAnsi="Amnesty Trade Gothic"/>
        </w:rPr>
        <w:t>the Uyghur community</w:t>
      </w:r>
      <w:r>
        <w:rPr>
          <w:rFonts w:ascii="Amnesty Trade Gothic" w:hAnsi="Amnesty Trade Gothic"/>
        </w:rPr>
        <w:t>.</w:t>
      </w:r>
      <w:r>
        <w:rPr>
          <w:rStyle w:val="FootnoteReference"/>
          <w:rFonts w:ascii="Amnesty Trade Gothic" w:hAnsi="Amnesty Trade Gothic"/>
        </w:rPr>
        <w:footnoteReference w:id="32"/>
      </w:r>
      <w:r w:rsidRPr="00CC3A78">
        <w:rPr>
          <w:rFonts w:ascii="Amnesty Trade Gothic" w:hAnsi="Amnesty Trade Gothic"/>
        </w:rPr>
        <w:t xml:space="preserve"> </w:t>
      </w:r>
      <w:r w:rsidRPr="00385C6A">
        <w:rPr>
          <w:rFonts w:ascii="Amnesty Trade Gothic" w:hAnsi="Amnesty Trade Gothic"/>
        </w:rPr>
        <w:t xml:space="preserve">They avoid expressing opinions on political issues </w:t>
      </w:r>
      <w:r w:rsidRPr="00385C6A">
        <w:rPr>
          <w:rFonts w:ascii="Amnesty Trade Gothic" w:hAnsi="Amnesty Trade Gothic"/>
        </w:rPr>
        <w:t xml:space="preserve">and censor themselves </w:t>
      </w:r>
      <w:r w:rsidRPr="00385C6A">
        <w:rPr>
          <w:rFonts w:ascii="Amnesty Trade Gothic" w:hAnsi="Amnesty Trade Gothic"/>
        </w:rPr>
        <w:t>due to fears of being reported to Chinese authorities, which limits their free expression and engagement in classroom settings, both in-person and online</w:t>
      </w:r>
      <w:r w:rsidRPr="0096641B">
        <w:rPr>
          <w:rFonts w:ascii="Amnesty Trade Gothic" w:hAnsi="Amnesty Trade Gothic"/>
        </w:rPr>
        <w:t>.</w:t>
      </w:r>
      <w:r>
        <w:rPr>
          <w:rStyle w:val="FootnoteReference"/>
          <w:rFonts w:ascii="Amnesty Trade Gothic" w:hAnsi="Amnesty Trade Gothic"/>
        </w:rPr>
        <w:footnoteReference w:id="33"/>
      </w:r>
    </w:p>
    <w:p w:rsidR="00FB29EC" w:rsidP="6C743737">
      <w:pPr>
        <w:pStyle w:val="ListParagraph"/>
        <w:jc w:val="both"/>
        <w:rPr>
          <w:rFonts w:ascii="Amnesty Trade Gothic" w:eastAsia="Amnesty Trade Gothic" w:hAnsi="Amnesty Trade Gothic" w:cs="Amnesty Trade Gothic"/>
          <w:color w:val="000000" w:themeColor="text1"/>
        </w:rPr>
      </w:pPr>
    </w:p>
    <w:p w:rsidR="00FB29EC" w:rsidP="574BB57B">
      <w:pPr>
        <w:pStyle w:val="ListParagraph"/>
        <w:jc w:val="both"/>
        <w:rPr>
          <w:rFonts w:ascii="Amnesty Trade Gothic" w:hAnsi="Amnesty Trade Gothic"/>
          <w:vertAlign w:val="superscript"/>
        </w:rPr>
      </w:pPr>
      <w:r w:rsidRPr="574BB57B">
        <w:rPr>
          <w:rFonts w:ascii="Amnesty Trade Gothic" w:eastAsia="Amnesty Trade Gothic" w:hAnsi="Amnesty Trade Gothic" w:cs="Amnesty Trade Gothic"/>
          <w:color w:val="000000" w:themeColor="text1"/>
        </w:rPr>
        <w:t xml:space="preserve">c. </w:t>
      </w:r>
      <w:r w:rsidRPr="574BB57B">
        <w:rPr>
          <w:rFonts w:ascii="Amnesty Trade Gothic" w:eastAsia="Amnesty Trade Gothic" w:hAnsi="Amnesty Trade Gothic" w:cs="Amnesty Trade Gothic"/>
          <w:color w:val="000000" w:themeColor="text1"/>
        </w:rPr>
        <w:t>Lack of awareness of transnational repression in universities and colleges hosting students from Hong Kong and mainland China often leads to failure to mitigate the risks and provide support for targeted students. Expectations by professors of student participation overlook the genuine and well-founded fears of students facing risks of state-directed retaliation for comments made in the classroom and may expose students and their family members to additional risks.</w:t>
      </w:r>
      <w:r w:rsidRPr="574BB57B">
        <w:rPr>
          <w:rFonts w:ascii="Amnesty Trade Gothic" w:eastAsia="Amnesty Trade Gothic" w:hAnsi="Amnesty Trade Gothic" w:cs="Amnesty Trade Gothic"/>
          <w:color w:val="000000" w:themeColor="text1"/>
          <w:vertAlign w:val="superscript"/>
        </w:rPr>
        <w:t>28</w:t>
      </w:r>
    </w:p>
    <w:p w:rsidR="00FB29EC" w:rsidP="574BB57B">
      <w:pPr>
        <w:pStyle w:val="ListParagraph"/>
        <w:jc w:val="both"/>
        <w:rPr>
          <w:rFonts w:ascii="Amnesty Trade Gothic" w:hAnsi="Amnesty Trade Gothic"/>
        </w:rPr>
      </w:pPr>
    </w:p>
    <w:p w:rsidR="00FB29EC" w:rsidP="574BB57B">
      <w:pPr>
        <w:ind w:left="720"/>
        <w:jc w:val="both"/>
        <w:rPr>
          <w:rFonts w:ascii="Amnesty Trade Gothic" w:hAnsi="Amnesty Trade Gothic"/>
          <w:vertAlign w:val="superscript"/>
        </w:rPr>
      </w:pPr>
      <w:r w:rsidRPr="67944D5E">
        <w:rPr>
          <w:rFonts w:ascii="Amnesty Trade Gothic" w:hAnsi="Amnesty Trade Gothic"/>
        </w:rPr>
        <w:t xml:space="preserve">d. </w:t>
      </w:r>
      <w:r w:rsidRPr="67944D5E">
        <w:rPr>
          <w:rFonts w:ascii="Amnesty Trade Gothic" w:hAnsi="Amnesty Trade Gothic"/>
        </w:rPr>
        <w:t>Such</w:t>
      </w:r>
      <w:r>
        <w:rPr>
          <w:rFonts w:ascii="Amnesty Trade Gothic" w:hAnsi="Amnesty Trade Gothic"/>
        </w:rPr>
        <w:t xml:space="preserve"> </w:t>
      </w:r>
      <w:r>
        <w:rPr>
          <w:rFonts w:ascii="Amnesty Trade Gothic" w:hAnsi="Amnesty Trade Gothic"/>
        </w:rPr>
        <w:t xml:space="preserve">a </w:t>
      </w:r>
      <w:r>
        <w:rPr>
          <w:rFonts w:ascii="Amnesty Trade Gothic" w:hAnsi="Amnesty Trade Gothic"/>
        </w:rPr>
        <w:t xml:space="preserve">repressive atmosphere </w:t>
      </w:r>
      <w:r>
        <w:rPr>
          <w:rFonts w:ascii="Amnesty Trade Gothic" w:hAnsi="Amnesty Trade Gothic"/>
        </w:rPr>
        <w:t xml:space="preserve">has </w:t>
      </w:r>
      <w:r>
        <w:rPr>
          <w:rFonts w:ascii="Amnesty Trade Gothic" w:hAnsi="Amnesty Trade Gothic"/>
        </w:rPr>
        <w:t>influence</w:t>
      </w:r>
      <w:r>
        <w:rPr>
          <w:rFonts w:ascii="Amnesty Trade Gothic" w:hAnsi="Amnesty Trade Gothic"/>
        </w:rPr>
        <w:t>d</w:t>
      </w:r>
      <w:r>
        <w:rPr>
          <w:rFonts w:ascii="Amnesty Trade Gothic" w:hAnsi="Amnesty Trade Gothic"/>
        </w:rPr>
        <w:t xml:space="preserve"> students' academic focus, leading them to avoid studying political or human rights issues related to China due to potential retaliation</w:t>
      </w:r>
      <w:r w:rsidRPr="0096641B">
        <w:rPr>
          <w:rFonts w:ascii="Amnesty Trade Gothic" w:hAnsi="Amnesty Trade Gothic"/>
        </w:rPr>
        <w:t>.</w:t>
      </w:r>
      <w:r>
        <w:rPr>
          <w:rStyle w:val="FootnoteReference"/>
          <w:rFonts w:ascii="Amnesty Trade Gothic" w:hAnsi="Amnesty Trade Gothic"/>
        </w:rPr>
        <w:footnoteReference w:id="34"/>
      </w:r>
      <w:r>
        <w:rPr>
          <w:rFonts w:ascii="Amnesty Trade Gothic" w:hAnsi="Amnesty Trade Gothic"/>
        </w:rPr>
        <w:t xml:space="preserve"> </w:t>
      </w:r>
    </w:p>
    <w:p w:rsidR="00FB29EC" w:rsidP="637FC9B0">
      <w:pPr>
        <w:ind w:left="993"/>
        <w:jc w:val="both"/>
        <w:rPr>
          <w:rFonts w:ascii="Amnesty Trade Gothic" w:hAnsi="Amnesty Trade Gothic"/>
          <w:vertAlign w:val="superscript"/>
        </w:rPr>
      </w:pPr>
    </w:p>
    <w:p w:rsidR="00FB29EC" w:rsidP="6C743737">
      <w:pPr>
        <w:ind w:left="720"/>
        <w:jc w:val="both"/>
        <w:rPr>
          <w:rFonts w:ascii="Amnesty Trade Gothic" w:hAnsi="Amnesty Trade Gothic"/>
          <w:b/>
          <w:bCs/>
        </w:rPr>
      </w:pPr>
      <w:r w:rsidRPr="6C743737">
        <w:rPr>
          <w:rFonts w:ascii="Amnesty Trade Gothic" w:hAnsi="Amnesty Trade Gothic"/>
          <w:b/>
          <w:bCs/>
        </w:rPr>
        <w:t>1</w:t>
      </w:r>
      <w:r>
        <w:rPr>
          <w:rFonts w:ascii="Amnesty Trade Gothic" w:hAnsi="Amnesty Trade Gothic"/>
          <w:b/>
          <w:bCs/>
        </w:rPr>
        <w:t>4</w:t>
      </w:r>
      <w:r w:rsidRPr="6C743737">
        <w:rPr>
          <w:rFonts w:ascii="Amnesty Trade Gothic" w:hAnsi="Amnesty Trade Gothic"/>
          <w:b/>
          <w:bCs/>
        </w:rPr>
        <w:t xml:space="preserve">. </w:t>
      </w:r>
      <w:r w:rsidRPr="6C743737">
        <w:rPr>
          <w:rFonts w:ascii="Amnesty Trade Gothic" w:hAnsi="Amnesty Trade Gothic"/>
          <w:b/>
          <w:bCs/>
        </w:rPr>
        <w:t>Self-isolation</w:t>
      </w:r>
      <w:r w:rsidRPr="6C743737">
        <w:rPr>
          <w:rFonts w:ascii="Amnesty Trade Gothic" w:hAnsi="Amnesty Trade Gothic"/>
          <w:b/>
          <w:bCs/>
        </w:rPr>
        <w:t xml:space="preserve">, mental pressure </w:t>
      </w:r>
      <w:r w:rsidRPr="6C743737">
        <w:rPr>
          <w:rFonts w:ascii="Amnesty Trade Gothic" w:hAnsi="Amnesty Trade Gothic"/>
          <w:b/>
          <w:bCs/>
        </w:rPr>
        <w:t>and other chilling effects</w:t>
      </w:r>
    </w:p>
    <w:p w:rsidR="00FB29EC" w:rsidP="00534D9C">
      <w:pPr>
        <w:pStyle w:val="ListParagraph"/>
        <w:numPr>
          <w:ilvl w:val="0"/>
          <w:numId w:val="4"/>
        </w:numPr>
        <w:jc w:val="both"/>
        <w:rPr>
          <w:rFonts w:ascii="Amnesty Trade Gothic" w:hAnsi="Amnesty Trade Gothic"/>
        </w:rPr>
      </w:pPr>
      <w:r w:rsidRPr="009E714B">
        <w:rPr>
          <w:rFonts w:ascii="Amnesty Trade Gothic" w:hAnsi="Amnesty Trade Gothic"/>
        </w:rPr>
        <w:t>The</w:t>
      </w:r>
      <w:r w:rsidRPr="009E714B">
        <w:rPr>
          <w:rFonts w:ascii="Amnesty Trade Gothic" w:hAnsi="Amnesty Trade Gothic"/>
        </w:rPr>
        <w:t xml:space="preserve"> fear of</w:t>
      </w:r>
      <w:r w:rsidRPr="009E714B">
        <w:rPr>
          <w:rFonts w:ascii="Amnesty Trade Gothic" w:hAnsi="Amnesty Trade Gothic"/>
        </w:rPr>
        <w:t xml:space="preserve"> repercussions for comments made while studying overseas</w:t>
      </w:r>
      <w:r w:rsidRPr="009E714B">
        <w:rPr>
          <w:rFonts w:ascii="Amnesty Trade Gothic" w:hAnsi="Amnesty Trade Gothic"/>
        </w:rPr>
        <w:t xml:space="preserve"> </w:t>
      </w:r>
      <w:r w:rsidRPr="009E714B">
        <w:rPr>
          <w:rFonts w:ascii="Amnesty Trade Gothic" w:hAnsi="Amnesty Trade Gothic"/>
        </w:rPr>
        <w:t>has</w:t>
      </w:r>
      <w:r w:rsidRPr="009E714B">
        <w:rPr>
          <w:rFonts w:ascii="Amnesty Trade Gothic" w:hAnsi="Amnesty Trade Gothic"/>
        </w:rPr>
        <w:t xml:space="preserve"> significantly degraded trust among Chinese international students </w:t>
      </w:r>
      <w:r w:rsidRPr="29AA6165">
        <w:rPr>
          <w:rFonts w:ascii="Amnesty Trade Gothic" w:hAnsi="Amnesty Trade Gothic"/>
        </w:rPr>
        <w:t>to speak on specific topics</w:t>
      </w:r>
      <w:r w:rsidRPr="009E714B">
        <w:rPr>
          <w:rFonts w:ascii="Amnesty Trade Gothic" w:hAnsi="Amnesty Trade Gothic"/>
        </w:rPr>
        <w:t xml:space="preserve"> even in informal settings and outside the classroom. Students self-censor when in the presence of other students from China to avoid the possibility of having their statements recorded or reported to state authorities in China</w:t>
      </w:r>
      <w:r w:rsidRPr="009E714B">
        <w:rPr>
          <w:rFonts w:ascii="Amnesty Trade Gothic" w:hAnsi="Amnesty Trade Gothic"/>
        </w:rPr>
        <w:t>.</w:t>
      </w:r>
      <w:r>
        <w:rPr>
          <w:rStyle w:val="FootnoteReference"/>
          <w:rFonts w:ascii="Amnesty Trade Gothic" w:hAnsi="Amnesty Trade Gothic"/>
        </w:rPr>
        <w:footnoteReference w:id="35"/>
      </w:r>
    </w:p>
    <w:p w:rsidR="00FB29EC" w:rsidP="6C743737">
      <w:pPr>
        <w:pStyle w:val="ListParagraph"/>
        <w:ind w:left="1080"/>
        <w:jc w:val="both"/>
      </w:pPr>
    </w:p>
    <w:p w:rsidR="00FB29EC" w:rsidP="00534D9C">
      <w:pPr>
        <w:pStyle w:val="ListParagraph"/>
        <w:numPr>
          <w:ilvl w:val="0"/>
          <w:numId w:val="4"/>
        </w:numPr>
        <w:jc w:val="both"/>
        <w:rPr>
          <w:rFonts w:ascii="Amnesty Trade Gothic" w:hAnsi="Amnesty Trade Gothic"/>
        </w:rPr>
      </w:pPr>
      <w:r>
        <w:rPr>
          <w:rFonts w:ascii="Amnesty Trade Gothic" w:hAnsi="Amnesty Trade Gothic"/>
        </w:rPr>
        <w:t xml:space="preserve">Besides </w:t>
      </w:r>
      <w:r w:rsidRPr="29AA6165">
        <w:rPr>
          <w:rFonts w:ascii="Amnesty Trade Gothic" w:hAnsi="Amnesty Trade Gothic"/>
        </w:rPr>
        <w:t xml:space="preserve">in their </w:t>
      </w:r>
      <w:r>
        <w:rPr>
          <w:rFonts w:ascii="Amnesty Trade Gothic" w:hAnsi="Amnesty Trade Gothic"/>
        </w:rPr>
        <w:t>interactions with other students</w:t>
      </w:r>
      <w:r w:rsidRPr="009E714B">
        <w:rPr>
          <w:rFonts w:ascii="Amnesty Trade Gothic" w:hAnsi="Amnesty Trade Gothic"/>
        </w:rPr>
        <w:t xml:space="preserve">, </w:t>
      </w:r>
      <w:r w:rsidRPr="009E714B">
        <w:rPr>
          <w:rFonts w:ascii="Amnesty Trade Gothic" w:hAnsi="Amnesty Trade Gothic"/>
        </w:rPr>
        <w:t>some</w:t>
      </w:r>
      <w:r>
        <w:rPr>
          <w:rFonts w:ascii="Amnesty Trade Gothic" w:hAnsi="Amnesty Trade Gothic"/>
        </w:rPr>
        <w:t xml:space="preserve"> </w:t>
      </w:r>
      <w:r w:rsidRPr="009E714B">
        <w:rPr>
          <w:rFonts w:ascii="Amnesty Trade Gothic" w:hAnsi="Amnesty Trade Gothic"/>
        </w:rPr>
        <w:t xml:space="preserve">individuals </w:t>
      </w:r>
      <w:r w:rsidRPr="29AA6165">
        <w:rPr>
          <w:rFonts w:ascii="Amnesty Trade Gothic" w:hAnsi="Amnesty Trade Gothic"/>
        </w:rPr>
        <w:t xml:space="preserve">have </w:t>
      </w:r>
      <w:r w:rsidRPr="7C8101FB">
        <w:rPr>
          <w:rFonts w:ascii="Amnesty Trade Gothic" w:hAnsi="Amnesty Trade Gothic"/>
        </w:rPr>
        <w:t xml:space="preserve">shared </w:t>
      </w:r>
      <w:r w:rsidRPr="009E714B">
        <w:rPr>
          <w:rFonts w:ascii="Amnesty Trade Gothic" w:hAnsi="Amnesty Trade Gothic"/>
        </w:rPr>
        <w:t>with Amnesty International their experience</w:t>
      </w:r>
      <w:r w:rsidRPr="29AA6165">
        <w:rPr>
          <w:rFonts w:ascii="Amnesty Trade Gothic" w:hAnsi="Amnesty Trade Gothic"/>
        </w:rPr>
        <w:t xml:space="preserve"> </w:t>
      </w:r>
      <w:r>
        <w:rPr>
          <w:rFonts w:ascii="Amnesty Trade Gothic" w:hAnsi="Amnesty Trade Gothic"/>
        </w:rPr>
        <w:t>of</w:t>
      </w:r>
      <w:r>
        <w:rPr>
          <w:rFonts w:ascii="Amnesty Trade Gothic" w:hAnsi="Amnesty Trade Gothic"/>
        </w:rPr>
        <w:t xml:space="preserve"> </w:t>
      </w:r>
      <w:r w:rsidRPr="009E714B">
        <w:rPr>
          <w:rFonts w:ascii="Amnesty Trade Gothic" w:hAnsi="Amnesty Trade Gothic"/>
        </w:rPr>
        <w:t>self-censo</w:t>
      </w:r>
      <w:r w:rsidRPr="55EDCA31">
        <w:rPr>
          <w:rFonts w:ascii="Amnesty Trade Gothic" w:hAnsi="Amnesty Trade Gothic"/>
        </w:rPr>
        <w:t>r</w:t>
      </w:r>
      <w:r w:rsidRPr="67944D5E">
        <w:rPr>
          <w:rFonts w:ascii="Amnesty Trade Gothic" w:hAnsi="Amnesty Trade Gothic"/>
        </w:rPr>
        <w:t xml:space="preserve">ship </w:t>
      </w:r>
      <w:r w:rsidRPr="009E714B">
        <w:rPr>
          <w:rFonts w:ascii="Amnesty Trade Gothic" w:hAnsi="Amnesty Trade Gothic"/>
        </w:rPr>
        <w:t xml:space="preserve">in conversations with family members </w:t>
      </w:r>
      <w:r w:rsidRPr="32F6ADF0">
        <w:rPr>
          <w:rFonts w:ascii="Amnesty Trade Gothic" w:hAnsi="Amnesty Trade Gothic"/>
        </w:rPr>
        <w:t>and</w:t>
      </w:r>
      <w:r w:rsidRPr="009E714B">
        <w:rPr>
          <w:rFonts w:ascii="Amnesty Trade Gothic" w:hAnsi="Amnesty Trade Gothic"/>
        </w:rPr>
        <w:t xml:space="preserve"> close friends back in China </w:t>
      </w:r>
      <w:r>
        <w:rPr>
          <w:rFonts w:ascii="Amnesty Trade Gothic" w:hAnsi="Amnesty Trade Gothic"/>
        </w:rPr>
        <w:t xml:space="preserve">due to the fear of </w:t>
      </w:r>
      <w:r w:rsidRPr="009E714B">
        <w:rPr>
          <w:rFonts w:ascii="Amnesty Trade Gothic" w:hAnsi="Amnesty Trade Gothic"/>
        </w:rPr>
        <w:t>online surveillance by Chinese authorities on the platforms they used to communicate</w:t>
      </w:r>
      <w:r>
        <w:rPr>
          <w:rFonts w:ascii="Amnesty Trade Gothic" w:hAnsi="Amnesty Trade Gothic"/>
        </w:rPr>
        <w:t>. Th</w:t>
      </w:r>
      <w:r w:rsidRPr="29AA6165">
        <w:rPr>
          <w:rFonts w:ascii="Amnesty Trade Gothic" w:hAnsi="Amnesty Trade Gothic"/>
        </w:rPr>
        <w:t>ese</w:t>
      </w:r>
      <w:r w:rsidRPr="009E714B">
        <w:rPr>
          <w:rFonts w:ascii="Amnesty Trade Gothic" w:hAnsi="Amnesty Trade Gothic"/>
        </w:rPr>
        <w:t xml:space="preserve"> fears </w:t>
      </w:r>
      <w:r w:rsidRPr="29AA6165">
        <w:rPr>
          <w:rFonts w:ascii="Amnesty Trade Gothic" w:hAnsi="Amnesty Trade Gothic"/>
        </w:rPr>
        <w:t>are not always</w:t>
      </w:r>
      <w:r w:rsidRPr="009E714B">
        <w:rPr>
          <w:rFonts w:ascii="Amnesty Trade Gothic" w:hAnsi="Amnesty Trade Gothic"/>
        </w:rPr>
        <w:t xml:space="preserve"> understood by peers in their new hom</w:t>
      </w:r>
      <w:r w:rsidRPr="29AA6165">
        <w:rPr>
          <w:rFonts w:ascii="Amnesty Trade Gothic" w:hAnsi="Amnesty Trade Gothic"/>
        </w:rPr>
        <w:t xml:space="preserve">e </w:t>
      </w:r>
      <w:r w:rsidRPr="32F6ADF0">
        <w:rPr>
          <w:rFonts w:ascii="Amnesty Trade Gothic" w:hAnsi="Amnesty Trade Gothic"/>
        </w:rPr>
        <w:t>country</w:t>
      </w:r>
      <w:r>
        <w:rPr>
          <w:rFonts w:ascii="Amnesty Trade Gothic" w:hAnsi="Amnesty Trade Gothic"/>
        </w:rPr>
        <w:t xml:space="preserve">, </w:t>
      </w:r>
      <w:r w:rsidRPr="29AA6165">
        <w:rPr>
          <w:rFonts w:ascii="Amnesty Trade Gothic" w:hAnsi="Amnesty Trade Gothic"/>
        </w:rPr>
        <w:t xml:space="preserve">with </w:t>
      </w:r>
      <w:r w:rsidRPr="589B4828">
        <w:rPr>
          <w:rFonts w:ascii="Amnesty Trade Gothic" w:hAnsi="Amnesty Trade Gothic"/>
        </w:rPr>
        <w:t xml:space="preserve">the sense of </w:t>
      </w:r>
      <w:r w:rsidRPr="6E2A61BB">
        <w:rPr>
          <w:rFonts w:ascii="Amnesty Trade Gothic" w:hAnsi="Amnesty Trade Gothic"/>
        </w:rPr>
        <w:t>feeling</w:t>
      </w:r>
      <w:r>
        <w:rPr>
          <w:rFonts w:ascii="Amnesty Trade Gothic" w:hAnsi="Amnesty Trade Gothic"/>
        </w:rPr>
        <w:t xml:space="preserve"> cut off</w:t>
      </w:r>
      <w:r w:rsidRPr="009E714B">
        <w:rPr>
          <w:rFonts w:ascii="Amnesty Trade Gothic" w:hAnsi="Amnesty Trade Gothic"/>
        </w:rPr>
        <w:t xml:space="preserve"> from friends and family at home</w:t>
      </w:r>
      <w:r>
        <w:rPr>
          <w:rFonts w:ascii="Amnesty Trade Gothic" w:hAnsi="Amnesty Trade Gothic"/>
        </w:rPr>
        <w:t xml:space="preserve"> </w:t>
      </w:r>
      <w:r>
        <w:rPr>
          <w:rFonts w:ascii="Amnesty Trade Gothic" w:hAnsi="Amnesty Trade Gothic"/>
        </w:rPr>
        <w:t xml:space="preserve">sometimes </w:t>
      </w:r>
      <w:r>
        <w:rPr>
          <w:rFonts w:ascii="Amnesty Trade Gothic" w:hAnsi="Amnesty Trade Gothic"/>
        </w:rPr>
        <w:t>leading to</w:t>
      </w:r>
      <w:r w:rsidRPr="29AA6165">
        <w:rPr>
          <w:rFonts w:ascii="Amnesty Trade Gothic" w:hAnsi="Amnesty Trade Gothic"/>
        </w:rPr>
        <w:t xml:space="preserve"> </w:t>
      </w:r>
      <w:r>
        <w:rPr>
          <w:rFonts w:ascii="Amnesty Trade Gothic" w:hAnsi="Amnesty Trade Gothic"/>
        </w:rPr>
        <w:t xml:space="preserve">self-isolation </w:t>
      </w:r>
      <w:r w:rsidRPr="29AA6165">
        <w:rPr>
          <w:rFonts w:ascii="Amnesty Trade Gothic" w:hAnsi="Amnesty Trade Gothic"/>
        </w:rPr>
        <w:t>for</w:t>
      </w:r>
      <w:r w:rsidRPr="29AA6165">
        <w:rPr>
          <w:rFonts w:ascii="Amnesty Trade Gothic" w:hAnsi="Amnesty Trade Gothic"/>
        </w:rPr>
        <w:t xml:space="preserve"> </w:t>
      </w:r>
      <w:r>
        <w:rPr>
          <w:rFonts w:ascii="Amnesty Trade Gothic" w:hAnsi="Amnesty Trade Gothic"/>
        </w:rPr>
        <w:t>overseas students.</w:t>
      </w:r>
      <w:r>
        <w:rPr>
          <w:rStyle w:val="FootnoteReference"/>
          <w:rFonts w:ascii="Amnesty Trade Gothic" w:hAnsi="Amnesty Trade Gothic"/>
        </w:rPr>
        <w:footnoteReference w:id="36"/>
      </w:r>
    </w:p>
    <w:p w:rsidR="00FB29EC" w:rsidP="6C743737">
      <w:pPr>
        <w:pStyle w:val="ListParagraph"/>
        <w:ind w:left="1080"/>
        <w:jc w:val="both"/>
      </w:pPr>
    </w:p>
    <w:p w:rsidR="00FB29EC" w:rsidRPr="00CF3AEC" w:rsidP="00CF3AEC">
      <w:pPr>
        <w:pStyle w:val="ListParagraph"/>
        <w:numPr>
          <w:ilvl w:val="0"/>
          <w:numId w:val="4"/>
        </w:numPr>
        <w:jc w:val="both"/>
      </w:pPr>
      <w:r w:rsidRPr="009E714B">
        <w:rPr>
          <w:rFonts w:ascii="Amnesty Trade Gothic" w:hAnsi="Amnesty Trade Gothic"/>
        </w:rPr>
        <w:t xml:space="preserve">For students </w:t>
      </w:r>
      <w:r>
        <w:rPr>
          <w:rFonts w:ascii="Amnesty Trade Gothic" w:hAnsi="Amnesty Trade Gothic"/>
        </w:rPr>
        <w:t>experiencing</w:t>
      </w:r>
      <w:r w:rsidRPr="009E714B">
        <w:rPr>
          <w:rFonts w:ascii="Amnesty Trade Gothic" w:hAnsi="Amnesty Trade Gothic"/>
        </w:rPr>
        <w:t xml:space="preserve"> harassment by Chinese authorities, </w:t>
      </w:r>
      <w:r w:rsidRPr="009E714B">
        <w:rPr>
          <w:rFonts w:ascii="Amnesty Trade Gothic" w:hAnsi="Amnesty Trade Gothic"/>
        </w:rPr>
        <w:t>it can also lead to</w:t>
      </w:r>
      <w:r w:rsidRPr="009E714B">
        <w:rPr>
          <w:rFonts w:ascii="Amnesty Trade Gothic" w:hAnsi="Amnesty Trade Gothic"/>
        </w:rPr>
        <w:t xml:space="preserve"> other diaspora members </w:t>
      </w:r>
      <w:r w:rsidRPr="009E714B">
        <w:rPr>
          <w:rFonts w:ascii="Amnesty Trade Gothic" w:hAnsi="Amnesty Trade Gothic"/>
        </w:rPr>
        <w:t xml:space="preserve">wanting </w:t>
      </w:r>
      <w:r w:rsidRPr="009E714B">
        <w:rPr>
          <w:rFonts w:ascii="Amnesty Trade Gothic" w:hAnsi="Amnesty Trade Gothic"/>
        </w:rPr>
        <w:t>to avoid “trouble by association</w:t>
      </w:r>
      <w:r w:rsidRPr="009E714B">
        <w:rPr>
          <w:rFonts w:ascii="Amnesty Trade Gothic" w:hAnsi="Amnesty Trade Gothic"/>
        </w:rPr>
        <w:t>”</w:t>
      </w:r>
      <w:r>
        <w:rPr>
          <w:rFonts w:ascii="Amnesty Trade Gothic" w:hAnsi="Amnesty Trade Gothic"/>
        </w:rPr>
        <w:t>,</w:t>
      </w:r>
      <w:r w:rsidRPr="009E714B">
        <w:rPr>
          <w:rFonts w:ascii="Amnesty Trade Gothic" w:hAnsi="Amnesty Trade Gothic"/>
        </w:rPr>
        <w:t xml:space="preserve"> </w:t>
      </w:r>
      <w:r w:rsidRPr="009E714B">
        <w:rPr>
          <w:rFonts w:ascii="Amnesty Trade Gothic" w:hAnsi="Amnesty Trade Gothic"/>
        </w:rPr>
        <w:t>which</w:t>
      </w:r>
      <w:r w:rsidRPr="009E714B">
        <w:rPr>
          <w:rFonts w:ascii="Amnesty Trade Gothic" w:hAnsi="Amnesty Trade Gothic"/>
        </w:rPr>
        <w:t xml:space="preserve"> </w:t>
      </w:r>
      <w:r w:rsidRPr="009E714B">
        <w:rPr>
          <w:rFonts w:ascii="Amnesty Trade Gothic" w:hAnsi="Amnesty Trade Gothic"/>
        </w:rPr>
        <w:t xml:space="preserve">can exacerbate the harms of transnational repression by isolating </w:t>
      </w:r>
      <w:r w:rsidRPr="009E714B">
        <w:rPr>
          <w:rFonts w:ascii="Amnesty Trade Gothic" w:hAnsi="Amnesty Trade Gothic"/>
        </w:rPr>
        <w:t xml:space="preserve">people further </w:t>
      </w:r>
      <w:r w:rsidRPr="009E714B">
        <w:rPr>
          <w:rFonts w:ascii="Amnesty Trade Gothic" w:hAnsi="Amnesty Trade Gothic"/>
        </w:rPr>
        <w:t>from</w:t>
      </w:r>
      <w:r w:rsidRPr="009E714B">
        <w:rPr>
          <w:rFonts w:ascii="Amnesty Trade Gothic" w:hAnsi="Amnesty Trade Gothic"/>
        </w:rPr>
        <w:t xml:space="preserve"> their communities</w:t>
      </w:r>
      <w:r w:rsidRPr="009E714B">
        <w:rPr>
          <w:rFonts w:ascii="Amnesty Trade Gothic" w:hAnsi="Amnesty Trade Gothic"/>
        </w:rPr>
        <w:t>, proactively cutting off contact with loved ones to protect them from being targeted by the Chinese authorities.</w:t>
      </w:r>
      <w:r>
        <w:rPr>
          <w:rStyle w:val="FootnoteReference"/>
          <w:rFonts w:ascii="Amnesty Trade Gothic" w:hAnsi="Amnesty Trade Gothic"/>
        </w:rPr>
        <w:footnoteReference w:id="37"/>
      </w:r>
    </w:p>
    <w:p w:rsidR="00FB29EC" w:rsidRPr="00CF3AEC" w:rsidP="00CF3AEC">
      <w:pPr>
        <w:pStyle w:val="ListParagraph"/>
        <w:rPr>
          <w:rFonts w:ascii="Amnesty Trade Gothic" w:hAnsi="Amnesty Trade Gothic"/>
        </w:rPr>
      </w:pPr>
    </w:p>
    <w:p w:rsidR="00FB29EC" w:rsidRPr="00CF3AEC" w:rsidP="00CF3AEC">
      <w:pPr>
        <w:pStyle w:val="ListParagraph"/>
        <w:numPr>
          <w:ilvl w:val="0"/>
          <w:numId w:val="4"/>
        </w:numPr>
        <w:jc w:val="both"/>
      </w:pPr>
      <w:r w:rsidRPr="00CF3AEC">
        <w:rPr>
          <w:rFonts w:ascii="Amnesty Trade Gothic" w:hAnsi="Amnesty Trade Gothic"/>
        </w:rPr>
        <w:t xml:space="preserve">Some of the threats mentioned above may not </w:t>
      </w:r>
      <w:r w:rsidRPr="00CF3AEC">
        <w:rPr>
          <w:rFonts w:ascii="Amnesty Trade Gothic" w:hAnsi="Amnesty Trade Gothic"/>
        </w:rPr>
        <w:t>directly</w:t>
      </w:r>
      <w:r w:rsidRPr="00CF3AEC">
        <w:rPr>
          <w:rFonts w:ascii="Amnesty Trade Gothic" w:hAnsi="Amnesty Trade Gothic"/>
        </w:rPr>
        <w:t xml:space="preserve"> </w:t>
      </w:r>
      <w:r w:rsidRPr="00CF3AEC">
        <w:rPr>
          <w:rFonts w:ascii="Amnesty Trade Gothic" w:hAnsi="Amnesty Trade Gothic"/>
        </w:rPr>
        <w:t xml:space="preserve">amount </w:t>
      </w:r>
      <w:r w:rsidRPr="00CF3AEC">
        <w:rPr>
          <w:rFonts w:ascii="Amnesty Trade Gothic" w:hAnsi="Amnesty Trade Gothic"/>
        </w:rPr>
        <w:t>to transnational</w:t>
      </w:r>
      <w:r w:rsidRPr="00CF3AEC">
        <w:rPr>
          <w:rFonts w:ascii="Amnesty Trade Gothic" w:hAnsi="Amnesty Trade Gothic"/>
        </w:rPr>
        <w:t xml:space="preserve"> </w:t>
      </w:r>
      <w:r w:rsidRPr="00CF3AEC">
        <w:rPr>
          <w:rFonts w:ascii="Amnesty Trade Gothic" w:hAnsi="Amnesty Trade Gothic"/>
        </w:rPr>
        <w:t>repression</w:t>
      </w:r>
      <w:r w:rsidRPr="00CF3AEC">
        <w:rPr>
          <w:rFonts w:ascii="Amnesty Trade Gothic" w:hAnsi="Amnesty Trade Gothic"/>
        </w:rPr>
        <w:t xml:space="preserve"> </w:t>
      </w:r>
      <w:r w:rsidRPr="00CF3AEC">
        <w:rPr>
          <w:rFonts w:ascii="Amnesty Trade Gothic" w:hAnsi="Amnesty Trade Gothic"/>
        </w:rPr>
        <w:t>but</w:t>
      </w:r>
      <w:r w:rsidRPr="00CF3AEC">
        <w:rPr>
          <w:rFonts w:ascii="Amnesty Trade Gothic" w:hAnsi="Amnesty Trade Gothic"/>
        </w:rPr>
        <w:t xml:space="preserve"> </w:t>
      </w:r>
      <w:r w:rsidRPr="00CF3AEC">
        <w:rPr>
          <w:rFonts w:ascii="Amnesty Trade Gothic" w:hAnsi="Amnesty Trade Gothic"/>
        </w:rPr>
        <w:t xml:space="preserve">contribute to a </w:t>
      </w:r>
      <w:r w:rsidRPr="00CF3AEC">
        <w:rPr>
          <w:rFonts w:ascii="Amnesty Trade Gothic" w:hAnsi="Amnesty Trade Gothic"/>
        </w:rPr>
        <w:t xml:space="preserve">chilling effect </w:t>
      </w:r>
      <w:r w:rsidRPr="00CF3AEC">
        <w:rPr>
          <w:rFonts w:ascii="Amnesty Trade Gothic" w:hAnsi="Amnesty Trade Gothic"/>
        </w:rPr>
        <w:t>impact</w:t>
      </w:r>
      <w:r w:rsidRPr="00CF3AEC">
        <w:rPr>
          <w:rFonts w:ascii="Amnesty Trade Gothic" w:hAnsi="Amnesty Trade Gothic"/>
        </w:rPr>
        <w:t>ing</w:t>
      </w:r>
      <w:r w:rsidRPr="00CF3AEC">
        <w:rPr>
          <w:rFonts w:ascii="Amnesty Trade Gothic" w:hAnsi="Amnesty Trade Gothic"/>
        </w:rPr>
        <w:t xml:space="preserve"> </w:t>
      </w:r>
      <w:r w:rsidRPr="00CF3AEC">
        <w:rPr>
          <w:rFonts w:ascii="Amnesty Trade Gothic" w:hAnsi="Amnesty Trade Gothic"/>
        </w:rPr>
        <w:t>the entire diaspora community</w:t>
      </w:r>
      <w:r w:rsidRPr="00CF3AEC">
        <w:rPr>
          <w:rFonts w:ascii="Amnesty Trade Gothic" w:hAnsi="Amnesty Trade Gothic"/>
        </w:rPr>
        <w:t>.</w:t>
      </w:r>
      <w:r w:rsidRPr="00CF3AEC">
        <w:rPr>
          <w:rFonts w:ascii="Amnesty Trade Gothic" w:hAnsi="Amnesty Trade Gothic"/>
        </w:rPr>
        <w:t xml:space="preserve"> </w:t>
      </w:r>
      <w:r w:rsidRPr="00CF3AEC">
        <w:rPr>
          <w:rFonts w:ascii="Amnesty Trade Gothic" w:hAnsi="Amnesty Trade Gothic"/>
        </w:rPr>
        <w:t>It</w:t>
      </w:r>
      <w:r w:rsidRPr="00CF3AEC">
        <w:rPr>
          <w:rFonts w:ascii="Amnesty Trade Gothic" w:hAnsi="Amnesty Trade Gothic"/>
        </w:rPr>
        <w:t xml:space="preserve"> fuels self-censorship, </w:t>
      </w:r>
      <w:r w:rsidRPr="00CF3AEC">
        <w:rPr>
          <w:rFonts w:ascii="Amnesty Trade Gothic" w:hAnsi="Amnesty Trade Gothic"/>
        </w:rPr>
        <w:t>mistrust and</w:t>
      </w:r>
      <w:r w:rsidRPr="00CF3AEC">
        <w:rPr>
          <w:rFonts w:ascii="Amnesty Trade Gothic" w:hAnsi="Amnesty Trade Gothic"/>
        </w:rPr>
        <w:t xml:space="preserve"> </w:t>
      </w:r>
      <w:r w:rsidRPr="00CF3AEC">
        <w:rPr>
          <w:rFonts w:ascii="Amnesty Trade Gothic" w:hAnsi="Amnesty Trade Gothic"/>
        </w:rPr>
        <w:t>a strong</w:t>
      </w:r>
      <w:r w:rsidRPr="00CF3AEC">
        <w:rPr>
          <w:rFonts w:ascii="Amnesty Trade Gothic" w:hAnsi="Amnesty Trade Gothic"/>
        </w:rPr>
        <w:t xml:space="preserve"> sense of insecurity</w:t>
      </w:r>
      <w:r w:rsidRPr="00CF3AEC">
        <w:rPr>
          <w:rFonts w:ascii="Amnesty Trade Gothic" w:hAnsi="Amnesty Trade Gothic"/>
        </w:rPr>
        <w:t>, eventually silencing dissent voices</w:t>
      </w:r>
      <w:r w:rsidRPr="00CF3AEC">
        <w:rPr>
          <w:rFonts w:ascii="Amnesty Trade Gothic" w:hAnsi="Amnesty Trade Gothic"/>
        </w:rPr>
        <w:t xml:space="preserve"> and leading to further violations of human rights.</w:t>
      </w:r>
    </w:p>
    <w:p w:rsidR="00FB29EC" w:rsidP="68ADFBA4">
      <w:pPr>
        <w:jc w:val="both"/>
        <w:rPr>
          <w:rFonts w:ascii="Amnesty Trade Gothic" w:hAnsi="Amnesty Trade Gothic"/>
          <w:b/>
          <w:bCs/>
        </w:rPr>
      </w:pPr>
    </w:p>
    <w:p w:rsidR="00FB29EC" w:rsidRPr="00171B22" w:rsidP="00686235">
      <w:pPr>
        <w:jc w:val="both"/>
        <w:rPr>
          <w:rFonts w:ascii="Amnesty Trade Gothic" w:hAnsi="Amnesty Trade Gothic"/>
          <w:b/>
          <w:bCs/>
        </w:rPr>
      </w:pPr>
      <w:r w:rsidRPr="00171B22">
        <w:rPr>
          <w:rFonts w:ascii="Amnesty Trade Gothic" w:hAnsi="Amnesty Trade Gothic"/>
          <w:b/>
          <w:bCs/>
        </w:rPr>
        <w:t xml:space="preserve">Government response </w:t>
      </w:r>
    </w:p>
    <w:p w:rsidR="00FB29EC" w:rsidP="574BB57B">
      <w:pPr>
        <w:jc w:val="both"/>
        <w:rPr>
          <w:rFonts w:ascii="Amnesty Trade Gothic" w:hAnsi="Amnesty Trade Gothic"/>
          <w:b/>
          <w:bCs/>
        </w:rPr>
      </w:pPr>
      <w:r w:rsidRPr="574BB57B">
        <w:rPr>
          <w:rFonts w:ascii="Amnesty Trade Gothic" w:hAnsi="Amnesty Trade Gothic"/>
          <w:b/>
          <w:bCs/>
        </w:rPr>
        <w:t xml:space="preserve">What steps has the Government taken to address transnational repression in the UK?  What departments have been involved in these steps? How effective is coordination between departments? </w:t>
      </w:r>
    </w:p>
    <w:p w:rsidR="00FB29EC" w:rsidRPr="00171B22" w:rsidP="00CF3AEC">
      <w:pPr>
        <w:pStyle w:val="ListParagraph"/>
        <w:numPr>
          <w:ilvl w:val="0"/>
          <w:numId w:val="3"/>
        </w:numPr>
        <w:jc w:val="both"/>
        <w:rPr>
          <w:rFonts w:ascii="Aptos" w:eastAsia="Aptos" w:hAnsi="Aptos" w:cs="Aptos"/>
        </w:rPr>
      </w:pPr>
      <w:r w:rsidRPr="00171B22">
        <w:rPr>
          <w:rFonts w:ascii="Amnesty Trade Gothic" w:hAnsi="Amnesty Trade Gothic"/>
        </w:rPr>
        <w:t xml:space="preserve">The UK government </w:t>
      </w:r>
      <w:r w:rsidRPr="00171B22">
        <w:rPr>
          <w:rFonts w:ascii="Amnesty Trade Gothic" w:hAnsi="Amnesty Trade Gothic"/>
        </w:rPr>
        <w:t xml:space="preserve">currently </w:t>
      </w:r>
      <w:r>
        <w:rPr>
          <w:rFonts w:ascii="Amnesty Trade Gothic" w:hAnsi="Amnesty Trade Gothic"/>
        </w:rPr>
        <w:t>contextualises</w:t>
      </w:r>
      <w:r w:rsidRPr="00171B22">
        <w:rPr>
          <w:rFonts w:ascii="Amnesty Trade Gothic" w:hAnsi="Amnesty Trade Gothic"/>
        </w:rPr>
        <w:t xml:space="preserve"> transnational repression as a form of “state threats” and</w:t>
      </w:r>
      <w:r w:rsidRPr="00171B22">
        <w:rPr>
          <w:rFonts w:ascii="Amnesty Trade Gothic" w:hAnsi="Amnesty Trade Gothic"/>
        </w:rPr>
        <w:t xml:space="preserve"> </w:t>
      </w:r>
      <w:r w:rsidRPr="00171B22">
        <w:rPr>
          <w:rFonts w:ascii="Amnesty Trade Gothic" w:hAnsi="Amnesty Trade Gothic"/>
        </w:rPr>
        <w:t>approaches</w:t>
      </w:r>
      <w:r w:rsidRPr="00171B22">
        <w:rPr>
          <w:rFonts w:ascii="Amnesty Trade Gothic" w:hAnsi="Amnesty Trade Gothic"/>
        </w:rPr>
        <w:t xml:space="preserve"> its p</w:t>
      </w:r>
      <w:r>
        <w:rPr>
          <w:rFonts w:ascii="Amnesty Trade Gothic" w:hAnsi="Amnesty Trade Gothic"/>
        </w:rPr>
        <w:t>olicy</w:t>
      </w:r>
      <w:r w:rsidRPr="00171B22">
        <w:rPr>
          <w:rFonts w:ascii="Amnesty Trade Gothic" w:hAnsi="Amnesty Trade Gothic"/>
        </w:rPr>
        <w:t xml:space="preserve"> responses through a national security lens</w:t>
      </w:r>
      <w:r w:rsidRPr="00171B22">
        <w:rPr>
          <w:rFonts w:ascii="Amnesty Trade Gothic" w:hAnsi="Amnesty Trade Gothic"/>
        </w:rPr>
        <w:t xml:space="preserve">, </w:t>
      </w:r>
      <w:r>
        <w:rPr>
          <w:rFonts w:ascii="Amnesty Trade Gothic" w:hAnsi="Amnesty Trade Gothic"/>
        </w:rPr>
        <w:t>resorting to</w:t>
      </w:r>
      <w:r w:rsidRPr="00171B22">
        <w:rPr>
          <w:rFonts w:ascii="Amnesty Trade Gothic" w:hAnsi="Amnesty Trade Gothic"/>
        </w:rPr>
        <w:t xml:space="preserve"> measures in</w:t>
      </w:r>
      <w:r w:rsidRPr="00171B22">
        <w:rPr>
          <w:rFonts w:ascii="Amnesty Trade Gothic" w:hAnsi="Amnesty Trade Gothic"/>
        </w:rPr>
        <w:t xml:space="preserve"> </w:t>
      </w:r>
      <w:r w:rsidRPr="00171B22">
        <w:rPr>
          <w:rFonts w:ascii="Amnesty Trade Gothic" w:hAnsi="Amnesty Trade Gothic"/>
        </w:rPr>
        <w:t>the National Security Act 2023</w:t>
      </w:r>
      <w:r w:rsidRPr="00171B22">
        <w:rPr>
          <w:rFonts w:ascii="Amnesty Trade Gothic" w:hAnsi="Amnesty Trade Gothic"/>
        </w:rPr>
        <w:t>.</w:t>
      </w:r>
      <w:r>
        <w:rPr>
          <w:rStyle w:val="FootnoteReference"/>
          <w:rFonts w:ascii="Amnesty Trade Gothic" w:hAnsi="Amnesty Trade Gothic"/>
        </w:rPr>
        <w:footnoteReference w:id="38"/>
      </w:r>
      <w:r w:rsidRPr="00171B22">
        <w:rPr>
          <w:rFonts w:ascii="Amnesty Trade Gothic" w:hAnsi="Amnesty Trade Gothic"/>
        </w:rPr>
        <w:t xml:space="preserve"> In</w:t>
      </w:r>
      <w:r w:rsidRPr="00171B22">
        <w:rPr>
          <w:rFonts w:ascii="Amnesty Trade Gothic" w:hAnsi="Amnesty Trade Gothic"/>
        </w:rPr>
        <w:t xml:space="preserve"> </w:t>
      </w:r>
      <w:r w:rsidRPr="00171B22">
        <w:rPr>
          <w:rFonts w:ascii="Amnesty Trade Gothic" w:hAnsi="Amnesty Trade Gothic"/>
        </w:rPr>
        <w:t>November 2022, the UK government established the Defending Democracy Taskforce,</w:t>
      </w:r>
      <w:r w:rsidRPr="00171B22">
        <w:rPr>
          <w:rFonts w:ascii="Amnesty Trade Gothic" w:hAnsi="Amnesty Trade Gothic"/>
        </w:rPr>
        <w:t xml:space="preserve"> </w:t>
      </w:r>
      <w:r w:rsidRPr="00171B22">
        <w:rPr>
          <w:rFonts w:ascii="Amnesty Trade Gothic" w:hAnsi="Amnesty Trade Gothic"/>
        </w:rPr>
        <w:t xml:space="preserve">which was meant to work across government with Parliament to review </w:t>
      </w:r>
      <w:r>
        <w:rPr>
          <w:rFonts w:ascii="Amnesty Trade Gothic" w:hAnsi="Amnesty Trade Gothic"/>
        </w:rPr>
        <w:t xml:space="preserve">the </w:t>
      </w:r>
      <w:r w:rsidRPr="00171B22">
        <w:rPr>
          <w:rFonts w:ascii="Amnesty Trade Gothic" w:hAnsi="Amnesty Trade Gothic"/>
        </w:rPr>
        <w:t xml:space="preserve">UK’s approach to foreign interference </w:t>
      </w:r>
      <w:r w:rsidRPr="00171B22">
        <w:rPr>
          <w:rFonts w:ascii="Amnesty Trade Gothic" w:hAnsi="Amnesty Trade Gothic"/>
        </w:rPr>
        <w:t xml:space="preserve">and </w:t>
      </w:r>
      <w:r w:rsidRPr="00171B22">
        <w:rPr>
          <w:rFonts w:ascii="Amnesty Trade Gothic" w:hAnsi="Amnesty Trade Gothic"/>
        </w:rPr>
        <w:t>transnational</w:t>
      </w:r>
      <w:r w:rsidRPr="00171B22">
        <w:rPr>
          <w:rFonts w:ascii="Amnesty Trade Gothic" w:hAnsi="Amnesty Trade Gothic"/>
        </w:rPr>
        <w:t xml:space="preserve"> </w:t>
      </w:r>
      <w:r w:rsidRPr="00171B22">
        <w:rPr>
          <w:rFonts w:ascii="Amnesty Trade Gothic" w:hAnsi="Amnesty Trade Gothic"/>
        </w:rPr>
        <w:t>repression.</w:t>
      </w:r>
      <w:r w:rsidRPr="00171B22">
        <w:rPr>
          <w:rFonts w:ascii="Amnesty Trade Gothic" w:hAnsi="Amnesty Trade Gothic"/>
        </w:rPr>
        <w:t xml:space="preserve"> </w:t>
      </w:r>
      <w:r w:rsidRPr="00171B22">
        <w:rPr>
          <w:rFonts w:ascii="Amnesty Trade Gothic" w:hAnsi="Amnesty Trade Gothic"/>
        </w:rPr>
        <w:t>It is</w:t>
      </w:r>
      <w:r w:rsidRPr="00171B22">
        <w:rPr>
          <w:rFonts w:ascii="Amnesty Trade Gothic" w:hAnsi="Amnesty Trade Gothic"/>
        </w:rPr>
        <w:t>,</w:t>
      </w:r>
      <w:r w:rsidRPr="00171B22">
        <w:rPr>
          <w:rFonts w:ascii="Amnesty Trade Gothic" w:hAnsi="Amnesty Trade Gothic"/>
        </w:rPr>
        <w:t xml:space="preserve"> however</w:t>
      </w:r>
      <w:r w:rsidRPr="00171B22">
        <w:rPr>
          <w:rFonts w:ascii="Amnesty Trade Gothic" w:hAnsi="Amnesty Trade Gothic"/>
        </w:rPr>
        <w:t>,</w:t>
      </w:r>
      <w:r w:rsidRPr="00171B22">
        <w:rPr>
          <w:rFonts w:ascii="Amnesty Trade Gothic" w:hAnsi="Amnesty Trade Gothic"/>
        </w:rPr>
        <w:t xml:space="preserve"> unclear to the public what recent works have been undertaken by the Taskforce</w:t>
      </w:r>
      <w:r w:rsidRPr="00171B22">
        <w:rPr>
          <w:rFonts w:ascii="Amnesty Trade Gothic" w:hAnsi="Amnesty Trade Gothic"/>
        </w:rPr>
        <w:t xml:space="preserve">, as </w:t>
      </w:r>
      <w:r w:rsidRPr="00171B22">
        <w:rPr>
          <w:rFonts w:ascii="Amnesty Trade Gothic" w:hAnsi="Amnesty Trade Gothic"/>
        </w:rPr>
        <w:t>Minister of State for Home Affairs</w:t>
      </w:r>
      <w:r w:rsidRPr="00171B22">
        <w:rPr>
          <w:rFonts w:ascii="Amnesty Trade Gothic" w:hAnsi="Amnesty Trade Gothic"/>
        </w:rPr>
        <w:t xml:space="preserve"> answered</w:t>
      </w:r>
      <w:r w:rsidRPr="00171B22">
        <w:rPr>
          <w:rFonts w:ascii="Amnesty Trade Gothic" w:hAnsi="Amnesty Trade Gothic"/>
        </w:rPr>
        <w:t xml:space="preserve"> </w:t>
      </w:r>
      <w:r w:rsidRPr="00171B22">
        <w:rPr>
          <w:rFonts w:ascii="Amnesty Trade Gothic" w:hAnsi="Amnesty Trade Gothic"/>
        </w:rPr>
        <w:t>in January 2025,</w:t>
      </w:r>
      <w:r w:rsidRPr="00171B22">
        <w:rPr>
          <w:rFonts w:ascii="Amnesty Trade Gothic" w:hAnsi="Amnesty Trade Gothic"/>
        </w:rPr>
        <w:t xml:space="preserve"> </w:t>
      </w:r>
      <w:r w:rsidRPr="00171B22">
        <w:rPr>
          <w:rFonts w:ascii="Amnesty Trade Gothic" w:hAnsi="Amnesty Trade Gothic"/>
        </w:rPr>
        <w:t xml:space="preserve">the Taskforce is </w:t>
      </w:r>
      <w:r w:rsidRPr="00171B22">
        <w:rPr>
          <w:rFonts w:ascii="Amnesty Trade Gothic" w:hAnsi="Amnesty Trade Gothic"/>
        </w:rPr>
        <w:t>still “</w:t>
      </w:r>
      <w:r w:rsidRPr="00171B22">
        <w:rPr>
          <w:rFonts w:ascii="Amnesty Trade Gothic" w:hAnsi="Amnesty Trade Gothic"/>
        </w:rPr>
        <w:t>reviewing existing response to transnational repression”</w:t>
      </w:r>
      <w:r w:rsidRPr="00171B22">
        <w:rPr>
          <w:rFonts w:ascii="Amnesty Trade Gothic" w:hAnsi="Amnesty Trade Gothic"/>
        </w:rPr>
        <w:t>.</w:t>
      </w:r>
      <w:r>
        <w:rPr>
          <w:rStyle w:val="FootnoteReference"/>
          <w:rFonts w:ascii="Amnesty Trade Gothic" w:hAnsi="Amnesty Trade Gothic"/>
        </w:rPr>
        <w:footnoteReference w:id="39"/>
      </w:r>
      <w:r w:rsidRPr="00171B22">
        <w:rPr>
          <w:rFonts w:ascii="Amnesty Trade Gothic" w:hAnsi="Amnesty Trade Gothic"/>
        </w:rPr>
        <w:t xml:space="preserve"> </w:t>
      </w:r>
    </w:p>
    <w:p w:rsidR="00FB29EC" w:rsidRPr="00171B22" w:rsidP="574BB57B">
      <w:pPr>
        <w:pStyle w:val="ListParagraph"/>
        <w:jc w:val="both"/>
        <w:rPr>
          <w:rFonts w:ascii="Aptos" w:eastAsia="Aptos" w:hAnsi="Aptos" w:cs="Aptos"/>
        </w:rPr>
      </w:pPr>
    </w:p>
    <w:p w:rsidR="00FB29EC" w:rsidRPr="00171B22" w:rsidP="574BB57B">
      <w:pPr>
        <w:pStyle w:val="ListParagraph"/>
        <w:numPr>
          <w:ilvl w:val="0"/>
          <w:numId w:val="3"/>
        </w:numPr>
        <w:jc w:val="both"/>
        <w:rPr>
          <w:rFonts w:ascii="Amnesty Trade Gothic" w:hAnsi="Amnesty Trade Gothic"/>
        </w:rPr>
      </w:pPr>
      <w:r w:rsidRPr="574BB57B">
        <w:rPr>
          <w:rFonts w:ascii="Amnesty Trade Gothic" w:hAnsi="Amnesty Trade Gothic"/>
        </w:rPr>
        <w:t>Framing</w:t>
      </w:r>
      <w:r w:rsidRPr="574BB57B">
        <w:rPr>
          <w:rFonts w:ascii="Amnesty Trade Gothic" w:hAnsi="Amnesty Trade Gothic"/>
        </w:rPr>
        <w:t xml:space="preserve"> transnational repression as </w:t>
      </w:r>
      <w:r w:rsidRPr="574BB57B">
        <w:rPr>
          <w:rFonts w:ascii="Amnesty Trade Gothic" w:hAnsi="Amnesty Trade Gothic"/>
        </w:rPr>
        <w:t>“</w:t>
      </w:r>
      <w:r w:rsidRPr="574BB57B">
        <w:rPr>
          <w:rFonts w:ascii="Amnesty Trade Gothic" w:hAnsi="Amnesty Trade Gothic"/>
        </w:rPr>
        <w:t>state threat</w:t>
      </w:r>
      <w:r w:rsidRPr="574BB57B">
        <w:rPr>
          <w:rFonts w:ascii="Amnesty Trade Gothic" w:hAnsi="Amnesty Trade Gothic"/>
        </w:rPr>
        <w:t>s</w:t>
      </w:r>
      <w:r w:rsidRPr="574BB57B">
        <w:rPr>
          <w:rFonts w:ascii="Amnesty Trade Gothic" w:hAnsi="Amnesty Trade Gothic"/>
        </w:rPr>
        <w:t>”</w:t>
      </w:r>
      <w:r w:rsidRPr="574BB57B">
        <w:rPr>
          <w:rFonts w:ascii="Amnesty Trade Gothic" w:hAnsi="Amnesty Trade Gothic"/>
        </w:rPr>
        <w:t xml:space="preserve"> may </w:t>
      </w:r>
      <w:r w:rsidRPr="574BB57B">
        <w:rPr>
          <w:rFonts w:ascii="Amnesty Trade Gothic" w:hAnsi="Amnesty Trade Gothic"/>
        </w:rPr>
        <w:t>help generate</w:t>
      </w:r>
      <w:r w:rsidRPr="574BB57B">
        <w:rPr>
          <w:rFonts w:ascii="Amnesty Trade Gothic" w:hAnsi="Amnesty Trade Gothic"/>
        </w:rPr>
        <w:t xml:space="preserve"> </w:t>
      </w:r>
      <w:r w:rsidRPr="574BB57B">
        <w:rPr>
          <w:rFonts w:ascii="Amnesty Trade Gothic" w:hAnsi="Amnesty Trade Gothic"/>
        </w:rPr>
        <w:t xml:space="preserve">political </w:t>
      </w:r>
      <w:r w:rsidRPr="574BB57B">
        <w:rPr>
          <w:rFonts w:ascii="Amnesty Trade Gothic" w:hAnsi="Amnesty Trade Gothic"/>
        </w:rPr>
        <w:t>momentum</w:t>
      </w:r>
      <w:r w:rsidRPr="574BB57B">
        <w:rPr>
          <w:rFonts w:ascii="Amnesty Trade Gothic" w:hAnsi="Amnesty Trade Gothic"/>
        </w:rPr>
        <w:t xml:space="preserve">, </w:t>
      </w:r>
      <w:r w:rsidRPr="574BB57B">
        <w:rPr>
          <w:rFonts w:ascii="Amnesty Trade Gothic" w:hAnsi="Amnesty Trade Gothic"/>
        </w:rPr>
        <w:t>but it fails to fully capture its nature</w:t>
      </w:r>
      <w:r w:rsidRPr="574BB57B">
        <w:rPr>
          <w:rFonts w:ascii="Amnesty Trade Gothic" w:hAnsi="Amnesty Trade Gothic"/>
        </w:rPr>
        <w:t xml:space="preserve"> as a</w:t>
      </w:r>
      <w:r w:rsidRPr="574BB57B">
        <w:rPr>
          <w:rFonts w:ascii="Amnesty Trade Gothic" w:hAnsi="Amnesty Trade Gothic"/>
        </w:rPr>
        <w:t xml:space="preserve"> </w:t>
      </w:r>
      <w:r w:rsidRPr="574BB57B">
        <w:rPr>
          <w:rFonts w:ascii="Amnesty Trade Gothic" w:hAnsi="Amnesty Trade Gothic"/>
        </w:rPr>
        <w:t xml:space="preserve">human rights violation </w:t>
      </w:r>
      <w:r w:rsidRPr="574BB57B">
        <w:rPr>
          <w:rFonts w:ascii="Amnesty Trade Gothic" w:hAnsi="Amnesty Trade Gothic"/>
        </w:rPr>
        <w:t xml:space="preserve">with socio-psychological </w:t>
      </w:r>
      <w:r w:rsidRPr="41876106">
        <w:rPr>
          <w:rFonts w:ascii="Amnesty Trade Gothic" w:hAnsi="Amnesty Trade Gothic"/>
        </w:rPr>
        <w:t>impact</w:t>
      </w:r>
      <w:r w:rsidRPr="41876106">
        <w:rPr>
          <w:rFonts w:ascii="Amnesty Trade Gothic" w:hAnsi="Amnesty Trade Gothic"/>
        </w:rPr>
        <w:t xml:space="preserve"> on</w:t>
      </w:r>
      <w:r w:rsidRPr="574BB57B">
        <w:rPr>
          <w:rFonts w:ascii="Amnesty Trade Gothic" w:hAnsi="Amnesty Trade Gothic"/>
        </w:rPr>
        <w:t xml:space="preserve"> the affected communities</w:t>
      </w:r>
      <w:r w:rsidRPr="574BB57B">
        <w:rPr>
          <w:rFonts w:ascii="Amnesty Trade Gothic" w:hAnsi="Amnesty Trade Gothic"/>
        </w:rPr>
        <w:t xml:space="preserve">. </w:t>
      </w:r>
      <w:r w:rsidRPr="574BB57B">
        <w:rPr>
          <w:rFonts w:ascii="Amnesty Trade Gothic" w:hAnsi="Amnesty Trade Gothic"/>
        </w:rPr>
        <w:t>It</w:t>
      </w:r>
      <w:r w:rsidRPr="574BB57B">
        <w:rPr>
          <w:rFonts w:ascii="Amnesty Trade Gothic" w:hAnsi="Amnesty Trade Gothic"/>
        </w:rPr>
        <w:t xml:space="preserve"> </w:t>
      </w:r>
      <w:r w:rsidRPr="574BB57B">
        <w:rPr>
          <w:rFonts w:ascii="Amnesty Trade Gothic" w:hAnsi="Amnesty Trade Gothic"/>
        </w:rPr>
        <w:t>emphasises</w:t>
      </w:r>
      <w:r w:rsidRPr="574BB57B">
        <w:rPr>
          <w:rFonts w:ascii="Amnesty Trade Gothic" w:hAnsi="Amnesty Trade Gothic"/>
        </w:rPr>
        <w:t xml:space="preserve"> </w:t>
      </w:r>
      <w:r w:rsidRPr="574BB57B">
        <w:rPr>
          <w:rFonts w:ascii="Amnesty Trade Gothic" w:hAnsi="Amnesty Trade Gothic"/>
        </w:rPr>
        <w:t xml:space="preserve">law enforcement </w:t>
      </w:r>
      <w:r w:rsidRPr="574BB57B">
        <w:rPr>
          <w:rFonts w:ascii="Amnesty Trade Gothic" w:hAnsi="Amnesty Trade Gothic"/>
        </w:rPr>
        <w:t>and</w:t>
      </w:r>
      <w:r w:rsidRPr="574BB57B">
        <w:rPr>
          <w:rFonts w:ascii="Amnesty Trade Gothic" w:hAnsi="Amnesty Trade Gothic"/>
        </w:rPr>
        <w:t xml:space="preserve"> </w:t>
      </w:r>
      <w:r w:rsidRPr="574BB57B">
        <w:rPr>
          <w:rFonts w:ascii="Amnesty Trade Gothic" w:hAnsi="Amnesty Trade Gothic"/>
        </w:rPr>
        <w:t xml:space="preserve">intelligence service, </w:t>
      </w:r>
      <w:r w:rsidRPr="574BB57B">
        <w:rPr>
          <w:rFonts w:ascii="Amnesty Trade Gothic" w:hAnsi="Amnesty Trade Gothic"/>
        </w:rPr>
        <w:t xml:space="preserve">while </w:t>
      </w:r>
      <w:r w:rsidRPr="574BB57B">
        <w:rPr>
          <w:rFonts w:ascii="Amnesty Trade Gothic" w:hAnsi="Amnesty Trade Gothic"/>
        </w:rPr>
        <w:t>disregarding</w:t>
      </w:r>
      <w:r w:rsidRPr="574BB57B">
        <w:rPr>
          <w:rFonts w:ascii="Amnesty Trade Gothic" w:hAnsi="Amnesty Trade Gothic"/>
        </w:rPr>
        <w:t xml:space="preserve"> </w:t>
      </w:r>
      <w:r w:rsidRPr="574BB57B">
        <w:rPr>
          <w:rFonts w:ascii="Amnesty Trade Gothic" w:hAnsi="Amnesty Trade Gothic"/>
        </w:rPr>
        <w:t xml:space="preserve">the </w:t>
      </w:r>
      <w:r w:rsidRPr="574BB57B">
        <w:rPr>
          <w:rFonts w:ascii="Amnesty Trade Gothic" w:hAnsi="Amnesty Trade Gothic"/>
        </w:rPr>
        <w:t>positive</w:t>
      </w:r>
      <w:r w:rsidRPr="574BB57B">
        <w:rPr>
          <w:rFonts w:ascii="Amnesty Trade Gothic" w:hAnsi="Amnesty Trade Gothic"/>
        </w:rPr>
        <w:t xml:space="preserve"> </w:t>
      </w:r>
      <w:r w:rsidRPr="574BB57B">
        <w:rPr>
          <w:rFonts w:ascii="Amnesty Trade Gothic" w:hAnsi="Amnesty Trade Gothic"/>
        </w:rPr>
        <w:t>roles</w:t>
      </w:r>
      <w:r w:rsidRPr="574BB57B">
        <w:rPr>
          <w:rFonts w:ascii="Amnesty Trade Gothic" w:hAnsi="Amnesty Trade Gothic"/>
        </w:rPr>
        <w:t xml:space="preserve"> </w:t>
      </w:r>
      <w:r w:rsidRPr="574BB57B">
        <w:rPr>
          <w:rFonts w:ascii="Amnesty Trade Gothic" w:hAnsi="Amnesty Trade Gothic"/>
        </w:rPr>
        <w:t xml:space="preserve">various </w:t>
      </w:r>
      <w:r w:rsidRPr="574BB57B">
        <w:rPr>
          <w:rFonts w:ascii="Amnesty Trade Gothic" w:hAnsi="Amnesty Trade Gothic"/>
        </w:rPr>
        <w:t xml:space="preserve">government </w:t>
      </w:r>
      <w:r w:rsidRPr="574BB57B">
        <w:rPr>
          <w:rFonts w:ascii="Amnesty Trade Gothic" w:hAnsi="Amnesty Trade Gothic"/>
        </w:rPr>
        <w:t>d</w:t>
      </w:r>
      <w:r w:rsidRPr="574BB57B">
        <w:rPr>
          <w:rFonts w:ascii="Amnesty Trade Gothic" w:hAnsi="Amnesty Trade Gothic"/>
        </w:rPr>
        <w:t>epartment</w:t>
      </w:r>
      <w:r w:rsidRPr="574BB57B">
        <w:rPr>
          <w:rFonts w:ascii="Amnesty Trade Gothic" w:hAnsi="Amnesty Trade Gothic"/>
        </w:rPr>
        <w:t xml:space="preserve">s </w:t>
      </w:r>
      <w:r w:rsidRPr="574BB57B">
        <w:rPr>
          <w:rFonts w:ascii="Amnesty Trade Gothic" w:hAnsi="Amnesty Trade Gothic"/>
        </w:rPr>
        <w:t xml:space="preserve">can take </w:t>
      </w:r>
      <w:r w:rsidRPr="574BB57B">
        <w:rPr>
          <w:rFonts w:ascii="Amnesty Trade Gothic" w:hAnsi="Amnesty Trade Gothic"/>
        </w:rPr>
        <w:t>including those</w:t>
      </w:r>
      <w:r w:rsidRPr="574BB57B">
        <w:rPr>
          <w:rFonts w:ascii="Amnesty Trade Gothic" w:hAnsi="Amnesty Trade Gothic"/>
        </w:rPr>
        <w:t xml:space="preserve"> </w:t>
      </w:r>
      <w:r w:rsidRPr="574BB57B">
        <w:rPr>
          <w:rFonts w:ascii="Amnesty Trade Gothic" w:hAnsi="Amnesty Trade Gothic"/>
        </w:rPr>
        <w:t>responsible for</w:t>
      </w:r>
      <w:r w:rsidRPr="574BB57B">
        <w:rPr>
          <w:rFonts w:ascii="Amnesty Trade Gothic" w:hAnsi="Amnesty Trade Gothic"/>
        </w:rPr>
        <w:t xml:space="preserve"> </w:t>
      </w:r>
      <w:r w:rsidRPr="574BB57B">
        <w:rPr>
          <w:rFonts w:ascii="Amnesty Trade Gothic" w:hAnsi="Amnesty Trade Gothic"/>
        </w:rPr>
        <w:t>immigration and asylum</w:t>
      </w:r>
      <w:r w:rsidRPr="574BB57B">
        <w:rPr>
          <w:rFonts w:ascii="Amnesty Trade Gothic" w:hAnsi="Amnesty Trade Gothic"/>
        </w:rPr>
        <w:t>, support for victims of crime</w:t>
      </w:r>
      <w:r w:rsidRPr="574BB57B">
        <w:rPr>
          <w:rFonts w:ascii="Amnesty Trade Gothic" w:hAnsi="Amnesty Trade Gothic"/>
        </w:rPr>
        <w:t xml:space="preserve">, </w:t>
      </w:r>
      <w:r w:rsidRPr="574BB57B">
        <w:rPr>
          <w:rFonts w:ascii="Amnesty Trade Gothic" w:hAnsi="Amnesty Trade Gothic"/>
        </w:rPr>
        <w:t>community service</w:t>
      </w:r>
      <w:r w:rsidRPr="574BB57B">
        <w:rPr>
          <w:rFonts w:ascii="Amnesty Trade Gothic" w:hAnsi="Amnesty Trade Gothic"/>
        </w:rPr>
        <w:t>,</w:t>
      </w:r>
      <w:r w:rsidRPr="574BB57B">
        <w:rPr>
          <w:rFonts w:ascii="Amnesty Trade Gothic" w:hAnsi="Amnesty Trade Gothic"/>
        </w:rPr>
        <w:t xml:space="preserve"> </w:t>
      </w:r>
      <w:r w:rsidRPr="574BB57B">
        <w:rPr>
          <w:rFonts w:ascii="Amnesty Trade Gothic" w:hAnsi="Amnesty Trade Gothic"/>
        </w:rPr>
        <w:t xml:space="preserve">mental health and </w:t>
      </w:r>
      <w:r w:rsidRPr="574BB57B">
        <w:rPr>
          <w:rFonts w:ascii="Amnesty Trade Gothic" w:hAnsi="Amnesty Trade Gothic"/>
        </w:rPr>
        <w:t>psychological support</w:t>
      </w:r>
      <w:r w:rsidRPr="574BB57B">
        <w:rPr>
          <w:rFonts w:ascii="Amnesty Trade Gothic" w:hAnsi="Amnesty Trade Gothic"/>
        </w:rPr>
        <w:t>,</w:t>
      </w:r>
      <w:r w:rsidRPr="574BB57B">
        <w:rPr>
          <w:rFonts w:ascii="Amnesty Trade Gothic" w:hAnsi="Amnesty Trade Gothic"/>
        </w:rPr>
        <w:t xml:space="preserve"> </w:t>
      </w:r>
      <w:r w:rsidRPr="574BB57B">
        <w:rPr>
          <w:rFonts w:ascii="Amnesty Trade Gothic" w:hAnsi="Amnesty Trade Gothic"/>
        </w:rPr>
        <w:t>and</w:t>
      </w:r>
      <w:r w:rsidRPr="574BB57B">
        <w:rPr>
          <w:rFonts w:ascii="Amnesty Trade Gothic" w:hAnsi="Amnesty Trade Gothic"/>
        </w:rPr>
        <w:t xml:space="preserve"> </w:t>
      </w:r>
      <w:r w:rsidRPr="574BB57B">
        <w:rPr>
          <w:rFonts w:ascii="Amnesty Trade Gothic" w:hAnsi="Amnesty Trade Gothic"/>
        </w:rPr>
        <w:t>education</w:t>
      </w:r>
      <w:r w:rsidRPr="574BB57B">
        <w:rPr>
          <w:rFonts w:ascii="Amnesty Trade Gothic" w:hAnsi="Amnesty Trade Gothic"/>
        </w:rPr>
        <w:t>.</w:t>
      </w:r>
      <w:r w:rsidRPr="574BB57B">
        <w:rPr>
          <w:rFonts w:ascii="Amnesty Trade Gothic" w:hAnsi="Amnesty Trade Gothic"/>
        </w:rPr>
        <w:t xml:space="preserve"> </w:t>
      </w:r>
      <w:r w:rsidRPr="41876106">
        <w:rPr>
          <w:rFonts w:ascii="Amnesty Trade Gothic" w:hAnsi="Amnesty Trade Gothic"/>
        </w:rPr>
        <w:t xml:space="preserve">A human rights-centred approach necessarily </w:t>
      </w:r>
      <w:r w:rsidRPr="41876106">
        <w:rPr>
          <w:rFonts w:ascii="Amnesty Trade Gothic" w:hAnsi="Amnesty Trade Gothic"/>
        </w:rPr>
        <w:t>enables a more</w:t>
      </w:r>
      <w:r w:rsidRPr="41876106">
        <w:rPr>
          <w:rFonts w:ascii="Amnesty Trade Gothic" w:hAnsi="Amnesty Trade Gothic"/>
        </w:rPr>
        <w:t xml:space="preserve"> holistic response to </w:t>
      </w:r>
      <w:r w:rsidRPr="41876106">
        <w:rPr>
          <w:rFonts w:ascii="Amnesty Trade Gothic" w:hAnsi="Amnesty Trade Gothic"/>
        </w:rPr>
        <w:t xml:space="preserve">better </w:t>
      </w:r>
      <w:r w:rsidRPr="41876106">
        <w:rPr>
          <w:rFonts w:ascii="Amnesty Trade Gothic" w:hAnsi="Amnesty Trade Gothic"/>
        </w:rPr>
        <w:t xml:space="preserve">meet </w:t>
      </w:r>
      <w:r w:rsidRPr="41876106">
        <w:rPr>
          <w:rFonts w:ascii="Amnesty Trade Gothic" w:hAnsi="Amnesty Trade Gothic"/>
        </w:rPr>
        <w:t xml:space="preserve">the </w:t>
      </w:r>
      <w:r w:rsidRPr="41876106">
        <w:rPr>
          <w:rFonts w:ascii="Amnesty Trade Gothic" w:hAnsi="Amnesty Trade Gothic"/>
        </w:rPr>
        <w:t>needs of the individual targe</w:t>
      </w:r>
      <w:r w:rsidRPr="41876106">
        <w:rPr>
          <w:rFonts w:ascii="Amnesty Trade Gothic" w:hAnsi="Amnesty Trade Gothic"/>
        </w:rPr>
        <w:t>ted by transnational repression</w:t>
      </w:r>
      <w:r w:rsidRPr="41876106">
        <w:rPr>
          <w:rFonts w:ascii="Amnesty Trade Gothic" w:hAnsi="Amnesty Trade Gothic"/>
        </w:rPr>
        <w:t>.</w:t>
      </w:r>
    </w:p>
    <w:p w:rsidR="00FB29EC" w:rsidRPr="00171B22" w:rsidP="6C743737">
      <w:pPr>
        <w:pStyle w:val="ListParagraph"/>
        <w:jc w:val="both"/>
        <w:rPr>
          <w:rFonts w:ascii="Aptos" w:eastAsia="Aptos" w:hAnsi="Aptos" w:cs="Aptos"/>
          <w:color w:val="008080"/>
        </w:rPr>
      </w:pPr>
    </w:p>
    <w:p w:rsidR="00FB29EC" w:rsidRPr="00171B22" w:rsidP="574BB57B">
      <w:pPr>
        <w:pStyle w:val="ListParagraph"/>
        <w:numPr>
          <w:ilvl w:val="0"/>
          <w:numId w:val="3"/>
        </w:numPr>
        <w:jc w:val="both"/>
        <w:rPr>
          <w:rFonts w:ascii="Amnesty Trade Gothic" w:hAnsi="Amnesty Trade Gothic"/>
          <w:i/>
          <w:iCs/>
        </w:rPr>
      </w:pPr>
      <w:r w:rsidRPr="574BB57B">
        <w:rPr>
          <w:rFonts w:ascii="Amnesty Trade Gothic" w:hAnsi="Amnesty Trade Gothic"/>
        </w:rPr>
        <w:t xml:space="preserve">A </w:t>
      </w:r>
      <w:r w:rsidRPr="41876106">
        <w:rPr>
          <w:rFonts w:ascii="Amnesty Trade Gothic" w:hAnsi="Amnesty Trade Gothic"/>
        </w:rPr>
        <w:t>ma</w:t>
      </w:r>
      <w:r w:rsidRPr="41876106">
        <w:rPr>
          <w:rFonts w:ascii="Amnesty Trade Gothic" w:hAnsi="Amnesty Trade Gothic"/>
        </w:rPr>
        <w:t>jor</w:t>
      </w:r>
      <w:r w:rsidRPr="574BB57B">
        <w:rPr>
          <w:rFonts w:ascii="Amnesty Trade Gothic" w:hAnsi="Amnesty Trade Gothic"/>
        </w:rPr>
        <w:t xml:space="preserve"> problem with the</w:t>
      </w:r>
      <w:r w:rsidRPr="574BB57B">
        <w:rPr>
          <w:rFonts w:ascii="Amnesty Trade Gothic" w:hAnsi="Amnesty Trade Gothic"/>
        </w:rPr>
        <w:t xml:space="preserve"> existing</w:t>
      </w:r>
      <w:r w:rsidRPr="574BB57B">
        <w:rPr>
          <w:rFonts w:ascii="Amnesty Trade Gothic" w:hAnsi="Amnesty Trade Gothic"/>
        </w:rPr>
        <w:t xml:space="preserve"> </w:t>
      </w:r>
      <w:r w:rsidRPr="41876106">
        <w:rPr>
          <w:rFonts w:ascii="Amnesty Trade Gothic" w:hAnsi="Amnesty Trade Gothic"/>
        </w:rPr>
        <w:t>multi-</w:t>
      </w:r>
      <w:r w:rsidRPr="574BB57B">
        <w:rPr>
          <w:rFonts w:ascii="Amnesty Trade Gothic" w:hAnsi="Amnesty Trade Gothic"/>
        </w:rPr>
        <w:t xml:space="preserve">departmental </w:t>
      </w:r>
      <w:r w:rsidRPr="41876106">
        <w:rPr>
          <w:rFonts w:ascii="Amnesty Trade Gothic" w:hAnsi="Amnesty Trade Gothic"/>
        </w:rPr>
        <w:t>response to</w:t>
      </w:r>
      <w:r w:rsidRPr="41876106">
        <w:rPr>
          <w:rFonts w:ascii="Amnesty Trade Gothic" w:hAnsi="Amnesty Trade Gothic"/>
        </w:rPr>
        <w:t xml:space="preserve"> </w:t>
      </w:r>
      <w:r w:rsidRPr="574BB57B">
        <w:rPr>
          <w:rFonts w:ascii="Amnesty Trade Gothic" w:hAnsi="Amnesty Trade Gothic"/>
        </w:rPr>
        <w:t xml:space="preserve">transnational repression </w:t>
      </w:r>
      <w:r w:rsidRPr="41876106">
        <w:rPr>
          <w:rFonts w:ascii="Amnesty Trade Gothic" w:hAnsi="Amnesty Trade Gothic"/>
        </w:rPr>
        <w:t xml:space="preserve">in the UK </w:t>
      </w:r>
      <w:r w:rsidRPr="574BB57B">
        <w:rPr>
          <w:rFonts w:ascii="Amnesty Trade Gothic" w:hAnsi="Amnesty Trade Gothic"/>
        </w:rPr>
        <w:t>is the lack of transparency</w:t>
      </w:r>
      <w:r w:rsidRPr="41876106">
        <w:rPr>
          <w:rFonts w:ascii="Amnesty Trade Gothic" w:hAnsi="Amnesty Trade Gothic"/>
        </w:rPr>
        <w:t xml:space="preserve"> and</w:t>
      </w:r>
      <w:r w:rsidRPr="41876106">
        <w:rPr>
          <w:rFonts w:ascii="Amnesty Trade Gothic" w:hAnsi="Amnesty Trade Gothic"/>
        </w:rPr>
        <w:t xml:space="preserve"> </w:t>
      </w:r>
      <w:r w:rsidRPr="574BB57B">
        <w:rPr>
          <w:rFonts w:ascii="Amnesty Trade Gothic" w:hAnsi="Amnesty Trade Gothic"/>
        </w:rPr>
        <w:t>accountability</w:t>
      </w:r>
      <w:r w:rsidRPr="574BB57B">
        <w:rPr>
          <w:rFonts w:ascii="Amnesty Trade Gothic" w:hAnsi="Amnesty Trade Gothic"/>
        </w:rPr>
        <w:t xml:space="preserve"> and </w:t>
      </w:r>
      <w:r w:rsidRPr="41876106">
        <w:rPr>
          <w:rFonts w:ascii="Amnesty Trade Gothic" w:hAnsi="Amnesty Trade Gothic"/>
        </w:rPr>
        <w:t xml:space="preserve">the </w:t>
      </w:r>
      <w:r w:rsidRPr="574BB57B">
        <w:rPr>
          <w:rFonts w:ascii="Amnesty Trade Gothic" w:hAnsi="Amnesty Trade Gothic"/>
        </w:rPr>
        <w:t xml:space="preserve">significant disparities in understanding and commitment </w:t>
      </w:r>
      <w:r w:rsidRPr="41876106">
        <w:rPr>
          <w:rFonts w:ascii="Amnesty Trade Gothic" w:hAnsi="Amnesty Trade Gothic"/>
        </w:rPr>
        <w:t>between</w:t>
      </w:r>
      <w:r w:rsidRPr="574BB57B">
        <w:rPr>
          <w:rFonts w:ascii="Amnesty Trade Gothic" w:hAnsi="Amnesty Trade Gothic"/>
        </w:rPr>
        <w:t xml:space="preserve"> departments and officials. M</w:t>
      </w:r>
      <w:r w:rsidRPr="574BB57B">
        <w:rPr>
          <w:rFonts w:ascii="Amnesty Trade Gothic" w:hAnsi="Amnesty Trade Gothic"/>
        </w:rPr>
        <w:t>embers of public</w:t>
      </w:r>
      <w:r w:rsidRPr="574BB57B">
        <w:rPr>
          <w:rFonts w:ascii="Amnesty Trade Gothic" w:hAnsi="Amnesty Trade Gothic"/>
        </w:rPr>
        <w:t xml:space="preserve"> and </w:t>
      </w:r>
      <w:r w:rsidRPr="574BB57B">
        <w:rPr>
          <w:rFonts w:ascii="Amnesty Trade Gothic" w:hAnsi="Amnesty Trade Gothic"/>
        </w:rPr>
        <w:t>NGOs</w:t>
      </w:r>
      <w:r w:rsidRPr="574BB57B">
        <w:rPr>
          <w:rFonts w:ascii="Amnesty Trade Gothic" w:hAnsi="Amnesty Trade Gothic"/>
        </w:rPr>
        <w:t xml:space="preserve"> are uncertain about which department or official to approach for support</w:t>
      </w:r>
      <w:r w:rsidRPr="574BB57B">
        <w:rPr>
          <w:rFonts w:ascii="Amnesty Trade Gothic" w:hAnsi="Amnesty Trade Gothic"/>
        </w:rPr>
        <w:t xml:space="preserve">, </w:t>
      </w:r>
      <w:r w:rsidRPr="574BB57B">
        <w:rPr>
          <w:rFonts w:ascii="Amnesty Trade Gothic" w:hAnsi="Amnesty Trade Gothic"/>
        </w:rPr>
        <w:t xml:space="preserve">making </w:t>
      </w:r>
      <w:r w:rsidRPr="574BB57B">
        <w:rPr>
          <w:rFonts w:ascii="Amnesty Trade Gothic" w:hAnsi="Amnesty Trade Gothic"/>
        </w:rPr>
        <w:t>complaints</w:t>
      </w:r>
      <w:r w:rsidRPr="574BB57B">
        <w:rPr>
          <w:rFonts w:ascii="Amnesty Trade Gothic" w:hAnsi="Amnesty Trade Gothic"/>
        </w:rPr>
        <w:t>,</w:t>
      </w:r>
      <w:r w:rsidRPr="574BB57B">
        <w:rPr>
          <w:rFonts w:ascii="Amnesty Trade Gothic" w:hAnsi="Amnesty Trade Gothic"/>
        </w:rPr>
        <w:t xml:space="preserve"> </w:t>
      </w:r>
      <w:r w:rsidRPr="574BB57B">
        <w:rPr>
          <w:rFonts w:ascii="Amnesty Trade Gothic" w:hAnsi="Amnesty Trade Gothic"/>
        </w:rPr>
        <w:t>and</w:t>
      </w:r>
      <w:r w:rsidRPr="574BB57B">
        <w:rPr>
          <w:rFonts w:ascii="Amnesty Trade Gothic" w:hAnsi="Amnesty Trade Gothic"/>
        </w:rPr>
        <w:t xml:space="preserve"> </w:t>
      </w:r>
      <w:r w:rsidRPr="574BB57B">
        <w:rPr>
          <w:rFonts w:ascii="Amnesty Trade Gothic" w:hAnsi="Amnesty Trade Gothic"/>
        </w:rPr>
        <w:t xml:space="preserve">sharing </w:t>
      </w:r>
      <w:r w:rsidRPr="574BB57B">
        <w:rPr>
          <w:rFonts w:ascii="Amnesty Trade Gothic" w:hAnsi="Amnesty Trade Gothic"/>
        </w:rPr>
        <w:t xml:space="preserve">intelligence </w:t>
      </w:r>
      <w:r w:rsidRPr="574BB57B">
        <w:rPr>
          <w:rFonts w:ascii="Amnesty Trade Gothic" w:hAnsi="Amnesty Trade Gothic"/>
        </w:rPr>
        <w:t>regarding transnational repression</w:t>
      </w:r>
      <w:r w:rsidRPr="574BB57B">
        <w:rPr>
          <w:rFonts w:ascii="Amnesty Trade Gothic" w:hAnsi="Amnesty Trade Gothic"/>
        </w:rPr>
        <w:t>.</w:t>
      </w:r>
      <w:r w:rsidRPr="574BB57B">
        <w:rPr>
          <w:rFonts w:ascii="Amnesty Trade Gothic" w:hAnsi="Amnesty Trade Gothic"/>
        </w:rPr>
        <w:t xml:space="preserve"> </w:t>
      </w:r>
      <w:r w:rsidRPr="574BB57B">
        <w:rPr>
          <w:rFonts w:ascii="Amnesty Trade Gothic" w:hAnsi="Amnesty Trade Gothic"/>
        </w:rPr>
        <w:t xml:space="preserve">The </w:t>
      </w:r>
      <w:r w:rsidRPr="574BB57B">
        <w:rPr>
          <w:rFonts w:ascii="Amnesty Trade Gothic" w:hAnsi="Amnesty Trade Gothic"/>
        </w:rPr>
        <w:t>specific</w:t>
      </w:r>
      <w:r w:rsidRPr="574BB57B">
        <w:rPr>
          <w:rFonts w:ascii="Amnesty Trade Gothic" w:hAnsi="Amnesty Trade Gothic"/>
        </w:rPr>
        <w:t xml:space="preserve"> </w:t>
      </w:r>
      <w:r w:rsidRPr="574BB57B">
        <w:rPr>
          <w:rFonts w:ascii="Amnesty Trade Gothic" w:hAnsi="Amnesty Trade Gothic"/>
        </w:rPr>
        <w:t xml:space="preserve">roles and responsibilities </w:t>
      </w:r>
      <w:r w:rsidRPr="574BB57B">
        <w:rPr>
          <w:rFonts w:ascii="Amnesty Trade Gothic" w:hAnsi="Amnesty Trade Gothic"/>
        </w:rPr>
        <w:t xml:space="preserve">of </w:t>
      </w:r>
      <w:r w:rsidRPr="574BB57B">
        <w:rPr>
          <w:rFonts w:ascii="Amnesty Trade Gothic" w:hAnsi="Amnesty Trade Gothic"/>
        </w:rPr>
        <w:t>various</w:t>
      </w:r>
      <w:r w:rsidRPr="574BB57B">
        <w:rPr>
          <w:rFonts w:ascii="Amnesty Trade Gothic" w:hAnsi="Amnesty Trade Gothic"/>
        </w:rPr>
        <w:t xml:space="preserve"> departments and </w:t>
      </w:r>
      <w:r w:rsidRPr="574BB57B">
        <w:rPr>
          <w:rFonts w:ascii="Amnesty Trade Gothic" w:hAnsi="Amnesty Trade Gothic"/>
        </w:rPr>
        <w:t xml:space="preserve">frontline </w:t>
      </w:r>
      <w:r w:rsidRPr="574BB57B">
        <w:rPr>
          <w:rFonts w:ascii="Amnesty Trade Gothic" w:hAnsi="Amnesty Trade Gothic"/>
        </w:rPr>
        <w:t xml:space="preserve">agencies </w:t>
      </w:r>
      <w:r w:rsidRPr="574BB57B">
        <w:rPr>
          <w:rFonts w:ascii="Amnesty Trade Gothic" w:hAnsi="Amnesty Trade Gothic"/>
        </w:rPr>
        <w:t xml:space="preserve">remain </w:t>
      </w:r>
      <w:r w:rsidRPr="574BB57B">
        <w:rPr>
          <w:rFonts w:ascii="Amnesty Trade Gothic" w:hAnsi="Amnesty Trade Gothic"/>
        </w:rPr>
        <w:t xml:space="preserve">ambiguous, and </w:t>
      </w:r>
      <w:r w:rsidRPr="574BB57B">
        <w:rPr>
          <w:rFonts w:ascii="Amnesty Trade Gothic" w:hAnsi="Amnesty Trade Gothic"/>
        </w:rPr>
        <w:t>progress</w:t>
      </w:r>
      <w:r w:rsidRPr="574BB57B">
        <w:rPr>
          <w:rFonts w:ascii="Amnesty Trade Gothic" w:hAnsi="Amnesty Trade Gothic"/>
        </w:rPr>
        <w:t xml:space="preserve"> </w:t>
      </w:r>
      <w:r w:rsidRPr="574BB57B">
        <w:rPr>
          <w:rFonts w:ascii="Amnesty Trade Gothic" w:hAnsi="Amnesty Trade Gothic"/>
        </w:rPr>
        <w:t>along with internal</w:t>
      </w:r>
      <w:r w:rsidRPr="574BB57B">
        <w:rPr>
          <w:rFonts w:ascii="Amnesty Trade Gothic" w:hAnsi="Amnesty Trade Gothic"/>
        </w:rPr>
        <w:t xml:space="preserve"> policymaking</w:t>
      </w:r>
      <w:r w:rsidRPr="574BB57B">
        <w:rPr>
          <w:rFonts w:ascii="Amnesty Trade Gothic" w:hAnsi="Amnesty Trade Gothic"/>
        </w:rPr>
        <w:t xml:space="preserve"> </w:t>
      </w:r>
      <w:r w:rsidRPr="574BB57B">
        <w:rPr>
          <w:rFonts w:ascii="Amnesty Trade Gothic" w:hAnsi="Amnesty Trade Gothic"/>
        </w:rPr>
        <w:t>is often</w:t>
      </w:r>
      <w:r w:rsidRPr="574BB57B">
        <w:rPr>
          <w:rFonts w:ascii="Amnesty Trade Gothic" w:hAnsi="Amnesty Trade Gothic"/>
        </w:rPr>
        <w:t xml:space="preserve"> withheld</w:t>
      </w:r>
      <w:r w:rsidRPr="574BB57B">
        <w:rPr>
          <w:rFonts w:ascii="Amnesty Trade Gothic" w:hAnsi="Amnesty Trade Gothic"/>
        </w:rPr>
        <w:t xml:space="preserve"> from</w:t>
      </w:r>
      <w:r w:rsidRPr="574BB57B">
        <w:rPr>
          <w:rFonts w:ascii="Amnesty Trade Gothic" w:hAnsi="Amnesty Trade Gothic"/>
        </w:rPr>
        <w:t xml:space="preserve"> </w:t>
      </w:r>
      <w:r w:rsidRPr="574BB57B">
        <w:rPr>
          <w:rFonts w:ascii="Amnesty Trade Gothic" w:hAnsi="Amnesty Trade Gothic"/>
        </w:rPr>
        <w:t>public</w:t>
      </w:r>
      <w:r w:rsidRPr="574BB57B">
        <w:rPr>
          <w:rFonts w:ascii="Amnesty Trade Gothic" w:hAnsi="Amnesty Trade Gothic"/>
        </w:rPr>
        <w:t xml:space="preserve"> scrutiny.</w:t>
      </w:r>
    </w:p>
    <w:p w:rsidR="00FB29EC" w:rsidRPr="00171B22" w:rsidP="574BB57B">
      <w:pPr>
        <w:pStyle w:val="ListParagraph"/>
        <w:jc w:val="both"/>
        <w:rPr>
          <w:rFonts w:ascii="Amnesty Trade Gothic" w:hAnsi="Amnesty Trade Gothic"/>
          <w:i/>
          <w:iCs/>
        </w:rPr>
      </w:pPr>
    </w:p>
    <w:p w:rsidR="00FB29EC" w:rsidRPr="00171B22" w:rsidP="574BB57B">
      <w:pPr>
        <w:pStyle w:val="ListParagraph"/>
        <w:numPr>
          <w:ilvl w:val="0"/>
          <w:numId w:val="3"/>
        </w:numPr>
        <w:jc w:val="both"/>
        <w:rPr>
          <w:rFonts w:ascii="Amnesty Trade Gothic" w:hAnsi="Amnesty Trade Gothic"/>
          <w:i/>
          <w:iCs/>
        </w:rPr>
      </w:pPr>
      <w:r w:rsidRPr="574BB57B">
        <w:rPr>
          <w:rFonts w:ascii="Amnesty Trade Gothic" w:eastAsia="Aptos" w:hAnsi="Amnesty Trade Gothic" w:cs="Arial"/>
        </w:rPr>
        <w:t xml:space="preserve">The Home Office, with </w:t>
      </w:r>
      <w:r w:rsidRPr="574BB57B">
        <w:rPr>
          <w:rFonts w:ascii="Amnesty Trade Gothic" w:eastAsia="Aptos" w:hAnsi="Amnesty Trade Gothic" w:cs="Arial"/>
        </w:rPr>
        <w:t>support from the FCDO</w:t>
      </w:r>
      <w:r w:rsidRPr="41876106">
        <w:rPr>
          <w:rFonts w:ascii="Amnesty Trade Gothic" w:eastAsia="Aptos" w:hAnsi="Amnesty Trade Gothic" w:cs="Arial"/>
        </w:rPr>
        <w:t xml:space="preserve"> and other departments</w:t>
      </w:r>
      <w:r w:rsidRPr="574BB57B">
        <w:rPr>
          <w:rFonts w:ascii="Amnesty Trade Gothic" w:eastAsia="Aptos" w:hAnsi="Amnesty Trade Gothic" w:cs="Arial"/>
        </w:rPr>
        <w:t>, leads the government's efforts on transnational repression. However,</w:t>
      </w:r>
      <w:r w:rsidRPr="574BB57B">
        <w:rPr>
          <w:rFonts w:ascii="Amnesty Trade Gothic" w:hAnsi="Amnesty Trade Gothic"/>
        </w:rPr>
        <w:t xml:space="preserve"> </w:t>
      </w:r>
      <w:r w:rsidRPr="574BB57B">
        <w:rPr>
          <w:rFonts w:ascii="Amnesty Trade Gothic" w:hAnsi="Amnesty Trade Gothic"/>
        </w:rPr>
        <w:t>it</w:t>
      </w:r>
      <w:r w:rsidRPr="574BB57B">
        <w:rPr>
          <w:rFonts w:ascii="Amnesty Trade Gothic" w:hAnsi="Amnesty Trade Gothic"/>
        </w:rPr>
        <w:t xml:space="preserve"> is</w:t>
      </w:r>
      <w:r w:rsidRPr="574BB57B">
        <w:rPr>
          <w:rFonts w:ascii="Amnesty Trade Gothic" w:hAnsi="Amnesty Trade Gothic"/>
        </w:rPr>
        <w:t xml:space="preserve"> </w:t>
      </w:r>
      <w:r w:rsidRPr="574BB57B">
        <w:rPr>
          <w:rFonts w:ascii="Amnesty Trade Gothic" w:hAnsi="Amnesty Trade Gothic"/>
        </w:rPr>
        <w:t xml:space="preserve">still </w:t>
      </w:r>
      <w:r w:rsidRPr="574BB57B">
        <w:rPr>
          <w:rFonts w:ascii="Amnesty Trade Gothic" w:hAnsi="Amnesty Trade Gothic"/>
        </w:rPr>
        <w:t>challenging</w:t>
      </w:r>
      <w:r w:rsidRPr="574BB57B">
        <w:rPr>
          <w:rFonts w:ascii="Amnesty Trade Gothic" w:hAnsi="Amnesty Trade Gothic"/>
        </w:rPr>
        <w:t xml:space="preserve"> </w:t>
      </w:r>
      <w:r w:rsidRPr="574BB57B">
        <w:rPr>
          <w:rFonts w:ascii="Amnesty Trade Gothic" w:hAnsi="Amnesty Trade Gothic"/>
        </w:rPr>
        <w:t xml:space="preserve">for civil society actors </w:t>
      </w:r>
      <w:r w:rsidRPr="574BB57B">
        <w:rPr>
          <w:rFonts w:ascii="Amnesty Trade Gothic" w:hAnsi="Amnesty Trade Gothic"/>
        </w:rPr>
        <w:t xml:space="preserve">to </w:t>
      </w:r>
      <w:r w:rsidRPr="574BB57B">
        <w:rPr>
          <w:rFonts w:ascii="Amnesty Trade Gothic" w:hAnsi="Amnesty Trade Gothic"/>
        </w:rPr>
        <w:t>establish effective</w:t>
      </w:r>
      <w:r w:rsidRPr="574BB57B">
        <w:rPr>
          <w:rFonts w:ascii="Amnesty Trade Gothic" w:hAnsi="Amnesty Trade Gothic"/>
        </w:rPr>
        <w:t xml:space="preserve"> and</w:t>
      </w:r>
      <w:r w:rsidRPr="574BB57B">
        <w:rPr>
          <w:rFonts w:ascii="Amnesty Trade Gothic" w:hAnsi="Amnesty Trade Gothic"/>
        </w:rPr>
        <w:t xml:space="preserve"> regular</w:t>
      </w:r>
      <w:r w:rsidRPr="574BB57B">
        <w:rPr>
          <w:rFonts w:ascii="Amnesty Trade Gothic" w:hAnsi="Amnesty Trade Gothic"/>
        </w:rPr>
        <w:t xml:space="preserve"> </w:t>
      </w:r>
      <w:r w:rsidRPr="574BB57B">
        <w:rPr>
          <w:rFonts w:ascii="Amnesty Trade Gothic" w:hAnsi="Amnesty Trade Gothic"/>
        </w:rPr>
        <w:t>communication</w:t>
      </w:r>
      <w:r w:rsidRPr="574BB57B">
        <w:rPr>
          <w:rFonts w:ascii="Amnesty Trade Gothic" w:hAnsi="Amnesty Trade Gothic"/>
        </w:rPr>
        <w:t>s</w:t>
      </w:r>
      <w:r w:rsidRPr="574BB57B">
        <w:rPr>
          <w:rFonts w:ascii="Amnesty Trade Gothic" w:hAnsi="Amnesty Trade Gothic"/>
        </w:rPr>
        <w:t xml:space="preserve"> </w:t>
      </w:r>
      <w:r w:rsidRPr="574BB57B">
        <w:rPr>
          <w:rFonts w:ascii="Amnesty Trade Gothic" w:hAnsi="Amnesty Trade Gothic"/>
        </w:rPr>
        <w:t>with</w:t>
      </w:r>
      <w:r w:rsidRPr="574BB57B">
        <w:rPr>
          <w:rFonts w:ascii="Amnesty Trade Gothic" w:hAnsi="Amnesty Trade Gothic"/>
        </w:rPr>
        <w:t xml:space="preserve"> </w:t>
      </w:r>
      <w:r w:rsidRPr="574BB57B">
        <w:rPr>
          <w:rFonts w:ascii="Amnesty Trade Gothic" w:hAnsi="Amnesty Trade Gothic"/>
        </w:rPr>
        <w:t>relevant</w:t>
      </w:r>
      <w:r w:rsidRPr="574BB57B">
        <w:rPr>
          <w:rFonts w:ascii="Amnesty Trade Gothic" w:hAnsi="Amnesty Trade Gothic"/>
        </w:rPr>
        <w:t xml:space="preserve"> </w:t>
      </w:r>
      <w:r w:rsidRPr="574BB57B">
        <w:rPr>
          <w:rFonts w:ascii="Amnesty Trade Gothic" w:hAnsi="Amnesty Trade Gothic"/>
        </w:rPr>
        <w:t>departments and ministers</w:t>
      </w:r>
      <w:r w:rsidRPr="574BB57B">
        <w:rPr>
          <w:rFonts w:ascii="Amnesty Trade Gothic" w:hAnsi="Amnesty Trade Gothic"/>
        </w:rPr>
        <w:t>.</w:t>
      </w:r>
      <w:r w:rsidRPr="574BB57B">
        <w:rPr>
          <w:rFonts w:ascii="Amnesty Trade Gothic" w:eastAsia="Aptos" w:hAnsi="Amnesty Trade Gothic" w:cs="Arial"/>
        </w:rPr>
        <w:t xml:space="preserve"> Engagement often depends on </w:t>
      </w:r>
      <w:r w:rsidRPr="574BB57B">
        <w:rPr>
          <w:rFonts w:ascii="Amnesty Trade Gothic" w:eastAsia="Aptos" w:hAnsi="Amnesty Trade Gothic" w:cs="Arial"/>
        </w:rPr>
        <w:t xml:space="preserve">the </w:t>
      </w:r>
      <w:r w:rsidRPr="574BB57B">
        <w:rPr>
          <w:rFonts w:ascii="Amnesty Trade Gothic" w:eastAsia="Aptos" w:hAnsi="Amnesty Trade Gothic" w:cs="Arial"/>
        </w:rPr>
        <w:t xml:space="preserve">pre-existing </w:t>
      </w:r>
      <w:r w:rsidRPr="574BB57B">
        <w:rPr>
          <w:rFonts w:ascii="Amnesty Trade Gothic" w:eastAsia="Aptos" w:hAnsi="Amnesty Trade Gothic" w:cs="Arial"/>
        </w:rPr>
        <w:t>working</w:t>
      </w:r>
      <w:r w:rsidRPr="574BB57B">
        <w:rPr>
          <w:rFonts w:ascii="Amnesty Trade Gothic" w:eastAsia="Aptos" w:hAnsi="Amnesty Trade Gothic" w:cs="Arial"/>
        </w:rPr>
        <w:t xml:space="preserve"> relation</w:t>
      </w:r>
      <w:r w:rsidRPr="574BB57B">
        <w:rPr>
          <w:rFonts w:ascii="Amnesty Trade Gothic" w:eastAsia="Aptos" w:hAnsi="Amnesty Trade Gothic" w:cs="Arial"/>
        </w:rPr>
        <w:t>s</w:t>
      </w:r>
      <w:r w:rsidRPr="574BB57B">
        <w:rPr>
          <w:rFonts w:ascii="Amnesty Trade Gothic" w:eastAsia="Aptos" w:hAnsi="Amnesty Trade Gothic" w:cs="Arial"/>
        </w:rPr>
        <w:t xml:space="preserve"> with specific desk</w:t>
      </w:r>
      <w:r w:rsidRPr="574BB57B">
        <w:rPr>
          <w:rFonts w:ascii="Amnesty Trade Gothic" w:eastAsia="Aptos" w:hAnsi="Amnesty Trade Gothic" w:cs="Arial"/>
        </w:rPr>
        <w:t xml:space="preserve"> offices or</w:t>
      </w:r>
      <w:r w:rsidRPr="574BB57B">
        <w:rPr>
          <w:rFonts w:ascii="Amnesty Trade Gothic" w:eastAsia="Aptos" w:hAnsi="Amnesty Trade Gothic" w:cs="Arial"/>
        </w:rPr>
        <w:t xml:space="preserve"> </w:t>
      </w:r>
      <w:r w:rsidRPr="574BB57B">
        <w:rPr>
          <w:rFonts w:ascii="Amnesty Trade Gothic" w:eastAsia="Aptos" w:hAnsi="Amnesty Trade Gothic" w:cs="Arial"/>
        </w:rPr>
        <w:t xml:space="preserve">officers, and the level of </w:t>
      </w:r>
      <w:r w:rsidRPr="574BB57B">
        <w:rPr>
          <w:rFonts w:ascii="Amnesty Trade Gothic" w:eastAsia="Aptos" w:hAnsi="Amnesty Trade Gothic" w:cs="Arial"/>
        </w:rPr>
        <w:t>responsiveness varies considerably.</w:t>
      </w:r>
      <w:r w:rsidRPr="574BB57B">
        <w:rPr>
          <w:rFonts w:ascii="Amnesty Trade Gothic" w:hAnsi="Amnesty Trade Gothic"/>
        </w:rPr>
        <w:t xml:space="preserve"> </w:t>
      </w:r>
      <w:r w:rsidRPr="574BB57B">
        <w:rPr>
          <w:rFonts w:ascii="Amnesty Trade Gothic" w:eastAsia="Aptos" w:hAnsi="Amnesty Trade Gothic" w:cs="Arial"/>
        </w:rPr>
        <w:t xml:space="preserve">Staff rotations and changes in government can </w:t>
      </w:r>
      <w:r w:rsidRPr="574BB57B">
        <w:rPr>
          <w:rFonts w:ascii="Amnesty Trade Gothic" w:eastAsia="Aptos" w:hAnsi="Amnesty Trade Gothic" w:cs="Arial"/>
        </w:rPr>
        <w:t xml:space="preserve">also </w:t>
      </w:r>
      <w:r w:rsidRPr="574BB57B">
        <w:rPr>
          <w:rFonts w:ascii="Amnesty Trade Gothic" w:eastAsia="Aptos" w:hAnsi="Amnesty Trade Gothic" w:cs="Arial"/>
        </w:rPr>
        <w:t>lead to the</w:t>
      </w:r>
      <w:r w:rsidRPr="574BB57B">
        <w:rPr>
          <w:rFonts w:ascii="Amnesty Trade Gothic" w:eastAsia="Aptos" w:hAnsi="Amnesty Trade Gothic" w:cs="Arial"/>
        </w:rPr>
        <w:t xml:space="preserve"> loss </w:t>
      </w:r>
      <w:r w:rsidRPr="574BB57B">
        <w:rPr>
          <w:rFonts w:ascii="Amnesty Trade Gothic" w:eastAsia="Aptos" w:hAnsi="Amnesty Trade Gothic" w:cs="Arial"/>
        </w:rPr>
        <w:t>of established relationships, institutional memory, and shifts in government priorities and political momentum</w:t>
      </w:r>
      <w:r w:rsidRPr="574BB57B">
        <w:rPr>
          <w:rFonts w:ascii="Amnesty Trade Gothic" w:eastAsia="Aptos" w:hAnsi="Amnesty Trade Gothic" w:cs="Arial"/>
        </w:rPr>
        <w:t xml:space="preserve">. </w:t>
      </w:r>
      <w:r w:rsidRPr="574BB57B">
        <w:rPr>
          <w:rFonts w:ascii="Amnesty Trade Gothic" w:eastAsia="Aptos" w:hAnsi="Amnesty Trade Gothic" w:cs="Arial"/>
        </w:rPr>
        <w:t xml:space="preserve">These inconsistencies </w:t>
      </w:r>
      <w:r w:rsidRPr="574BB57B">
        <w:rPr>
          <w:rFonts w:ascii="Amnesty Trade Gothic" w:eastAsia="Aptos" w:hAnsi="Amnesty Trade Gothic" w:cs="Arial"/>
        </w:rPr>
        <w:t xml:space="preserve">increase the difficulty for </w:t>
      </w:r>
      <w:r w:rsidRPr="574BB57B">
        <w:rPr>
          <w:rFonts w:ascii="Amnesty Trade Gothic" w:eastAsia="Aptos" w:hAnsi="Amnesty Trade Gothic" w:cs="Arial"/>
        </w:rPr>
        <w:t xml:space="preserve">civil society </w:t>
      </w:r>
      <w:r w:rsidRPr="574BB57B">
        <w:rPr>
          <w:rFonts w:ascii="Amnesty Trade Gothic" w:eastAsia="Aptos" w:hAnsi="Amnesty Trade Gothic" w:cs="Arial"/>
        </w:rPr>
        <w:t xml:space="preserve">to </w:t>
      </w:r>
      <w:r w:rsidRPr="574BB57B">
        <w:rPr>
          <w:rFonts w:ascii="Amnesty Trade Gothic" w:eastAsia="Aptos" w:hAnsi="Amnesty Trade Gothic" w:cs="Arial"/>
        </w:rPr>
        <w:t>meaningfully contribut</w:t>
      </w:r>
      <w:r w:rsidRPr="574BB57B">
        <w:rPr>
          <w:rFonts w:ascii="Amnesty Trade Gothic" w:eastAsia="Aptos" w:hAnsi="Amnesty Trade Gothic" w:cs="Arial"/>
        </w:rPr>
        <w:t>e</w:t>
      </w:r>
      <w:r w:rsidRPr="574BB57B">
        <w:rPr>
          <w:rFonts w:ascii="Amnesty Trade Gothic" w:eastAsia="Aptos" w:hAnsi="Amnesty Trade Gothic" w:cs="Arial"/>
        </w:rPr>
        <w:t xml:space="preserve"> to government policies on transnational repression.</w:t>
      </w:r>
    </w:p>
    <w:p w:rsidR="00FB29EC" w:rsidP="574BB57B">
      <w:pPr>
        <w:pStyle w:val="ListParagraph"/>
        <w:jc w:val="both"/>
        <w:rPr>
          <w:rFonts w:ascii="Amnesty Trade Gothic" w:hAnsi="Amnesty Trade Gothic"/>
          <w:i/>
          <w:iCs/>
        </w:rPr>
      </w:pPr>
    </w:p>
    <w:p w:rsidR="00FB29EC" w:rsidP="574BB57B">
      <w:pPr>
        <w:pStyle w:val="ListParagraph"/>
        <w:numPr>
          <w:ilvl w:val="0"/>
          <w:numId w:val="3"/>
        </w:numPr>
        <w:jc w:val="both"/>
        <w:rPr>
          <w:rFonts w:ascii="Amnesty Trade Gothic" w:eastAsia="Amnesty Trade Gothic" w:hAnsi="Amnesty Trade Gothic" w:cs="Amnesty Trade Gothic"/>
        </w:rPr>
      </w:pPr>
      <w:r w:rsidRPr="33CC6AC6">
        <w:rPr>
          <w:rFonts w:ascii="Amnesty Trade Gothic" w:eastAsia="Amnesty Trade Gothic" w:hAnsi="Amnesty Trade Gothic" w:cs="Amnesty Trade Gothic"/>
        </w:rPr>
        <w:t xml:space="preserve">As a </w:t>
      </w:r>
      <w:r w:rsidRPr="33CC6AC6">
        <w:rPr>
          <w:rFonts w:ascii="Amnesty Trade Gothic" w:eastAsia="Amnesty Trade Gothic" w:hAnsi="Amnesty Trade Gothic" w:cs="Amnesty Trade Gothic"/>
        </w:rPr>
        <w:t xml:space="preserve">comparative </w:t>
      </w:r>
      <w:r w:rsidRPr="33CC6AC6">
        <w:rPr>
          <w:rFonts w:ascii="Amnesty Trade Gothic" w:eastAsia="Amnesty Trade Gothic" w:hAnsi="Amnesty Trade Gothic" w:cs="Amnesty Trade Gothic"/>
        </w:rPr>
        <w:t>case study</w:t>
      </w:r>
      <w:r w:rsidRPr="33CC6AC6">
        <w:rPr>
          <w:rFonts w:ascii="Amnesty Trade Gothic" w:eastAsia="Amnesty Trade Gothic" w:hAnsi="Amnesty Trade Gothic" w:cs="Amnesty Trade Gothic"/>
        </w:rPr>
        <w:t xml:space="preserve"> for inter-departmental coordination</w:t>
      </w:r>
      <w:r w:rsidRPr="33CC6AC6">
        <w:rPr>
          <w:rFonts w:ascii="Amnesty Trade Gothic" w:eastAsia="Amnesty Trade Gothic" w:hAnsi="Amnesty Trade Gothic" w:cs="Amnesty Trade Gothic"/>
        </w:rPr>
        <w:t>,</w:t>
      </w:r>
      <w:r w:rsidRPr="33CC6AC6">
        <w:rPr>
          <w:rFonts w:ascii="Amnesty Trade Gothic" w:eastAsia="Amnesty Trade Gothic" w:hAnsi="Amnesty Trade Gothic" w:cs="Amnesty Trade Gothic"/>
        </w:rPr>
        <w:t xml:space="preserve"> the USA at the federal level, </w:t>
      </w:r>
      <w:r w:rsidRPr="33CC6AC6">
        <w:rPr>
          <w:rFonts w:ascii="Amnesty Trade Gothic" w:eastAsia="Amnesty Trade Gothic" w:hAnsi="Amnesty Trade Gothic" w:cs="Amnesty Trade Gothic"/>
        </w:rPr>
        <w:t>established</w:t>
      </w:r>
      <w:r w:rsidRPr="33CC6AC6">
        <w:rPr>
          <w:rFonts w:ascii="Amnesty Trade Gothic" w:eastAsia="Amnesty Trade Gothic" w:hAnsi="Amnesty Trade Gothic" w:cs="Amnesty Trade Gothic"/>
        </w:rPr>
        <w:t xml:space="preserve"> an interagency working group on transnational repression established in 2021, with leads from National Security Council, Department of Homeland Security, Department of State, Department of Justice and the Federal Bureau of Investigation (FBI).</w:t>
      </w:r>
      <w:r>
        <w:rPr>
          <w:rStyle w:val="FootnoteReference"/>
          <w:rFonts w:ascii="Amnesty Trade Gothic Light" w:eastAsia="Amnesty Trade Gothic Light" w:hAnsi="Amnesty Trade Gothic Light" w:cs="Amnesty Trade Gothic Light"/>
        </w:rPr>
        <w:footnoteReference w:id="40"/>
      </w:r>
      <w:r w:rsidRPr="33CC6AC6">
        <w:rPr>
          <w:rFonts w:ascii="Amnesty Trade Gothic" w:eastAsia="Amnesty Trade Gothic" w:hAnsi="Amnesty Trade Gothic" w:cs="Amnesty Trade Gothic"/>
        </w:rPr>
        <w:t xml:space="preserve"> The working group coordinates agency efforts,</w:t>
      </w:r>
      <w:r w:rsidRPr="33CC6AC6">
        <w:rPr>
          <w:rFonts w:ascii="Amnesty Trade Gothic" w:eastAsia="Amnesty Trade Gothic" w:hAnsi="Amnesty Trade Gothic" w:cs="Amnesty Trade Gothic"/>
        </w:rPr>
        <w:t xml:space="preserve"> </w:t>
      </w:r>
      <w:r w:rsidRPr="33CC6AC6">
        <w:rPr>
          <w:rFonts w:ascii="Amnesty Trade Gothic" w:eastAsia="Amnesty Trade Gothic" w:hAnsi="Amnesty Trade Gothic" w:cs="Amnesty Trade Gothic"/>
        </w:rPr>
        <w:t>but is mainly reactive to individual cases rather than developing a structural respon</w:t>
      </w:r>
      <w:r w:rsidRPr="41876106">
        <w:t xml:space="preserve">se. The FBI currently has a dedicated workstream on transnational repression, which includes outreach programmes aiming at building relationship with the affected communities, education of law enforcers to mitigate risks and attacks, and a Threat Intimidation Guide translated into over 60 languages to help raise awareness and provide advice to victims of </w:t>
      </w:r>
      <w:r w:rsidRPr="41876106">
        <w:t>transnational repressio</w:t>
      </w:r>
      <w:r w:rsidRPr="41876106">
        <w:t>n</w:t>
      </w:r>
      <w:r w:rsidRPr="41876106">
        <w:rPr>
          <w:rFonts w:eastAsia="Amnesty Trade Gothic"/>
        </w:rPr>
        <w:t>.</w:t>
      </w:r>
      <w:r>
        <w:rPr>
          <w:rStyle w:val="FootnoteReference"/>
        </w:rPr>
        <w:footnoteReference w:id="41"/>
      </w:r>
      <w:r w:rsidRPr="41876106">
        <w:rPr>
          <w:rFonts w:eastAsia="Amnesty Trade Gothic"/>
        </w:rPr>
        <w:t xml:space="preserve"> </w:t>
      </w:r>
      <w:r w:rsidRPr="41876106">
        <w:t xml:space="preserve">The Cybersecurity and Infrastructure Security Agency (CISA) also provides checklists and tools for </w:t>
      </w:r>
      <w:r w:rsidRPr="41876106">
        <w:t xml:space="preserve">the </w:t>
      </w:r>
      <w:r w:rsidRPr="41876106">
        <w:t>public to assess and mitigate certain risks of transnational repressio</w:t>
      </w:r>
      <w:r w:rsidRPr="41876106">
        <w:rPr>
          <w:rFonts w:eastAsia="Amnesty Trade Gothic"/>
        </w:rPr>
        <w:t>n.</w:t>
      </w:r>
      <w:r>
        <w:rPr>
          <w:rStyle w:val="FootnoteReference"/>
        </w:rPr>
        <w:footnoteReference w:id="42"/>
      </w:r>
    </w:p>
    <w:p w:rsidR="00FB29EC" w:rsidRPr="00171B22" w:rsidP="6C743737">
      <w:pPr>
        <w:pStyle w:val="ListParagraph"/>
        <w:jc w:val="both"/>
        <w:rPr>
          <w:rFonts w:ascii="Amnesty Trade Gothic" w:hAnsi="Amnesty Trade Gothic"/>
          <w:i/>
          <w:iCs/>
        </w:rPr>
      </w:pPr>
    </w:p>
    <w:p w:rsidR="00FB29EC" w:rsidRPr="00171B22" w:rsidP="00534D9C">
      <w:pPr>
        <w:pStyle w:val="ListParagraph"/>
        <w:numPr>
          <w:ilvl w:val="0"/>
          <w:numId w:val="3"/>
        </w:numPr>
        <w:jc w:val="both"/>
        <w:rPr>
          <w:rFonts w:ascii="Amnesty Trade Gothic" w:hAnsi="Amnesty Trade Gothic"/>
          <w:i/>
          <w:iCs/>
          <w:color w:val="000000" w:themeColor="text1"/>
        </w:rPr>
      </w:pPr>
      <w:r w:rsidRPr="6C743737">
        <w:rPr>
          <w:rFonts w:ascii="Amnesty Trade Gothic" w:hAnsi="Amnesty Trade Gothic"/>
          <w:i/>
          <w:iCs/>
        </w:rPr>
        <w:t>We</w:t>
      </w:r>
      <w:r w:rsidRPr="6C743737">
        <w:rPr>
          <w:rFonts w:ascii="Amnesty Trade Gothic" w:hAnsi="Amnesty Trade Gothic"/>
          <w:i/>
          <w:iCs/>
        </w:rPr>
        <w:t xml:space="preserve"> </w:t>
      </w:r>
      <w:r w:rsidRPr="6C743737">
        <w:rPr>
          <w:rFonts w:ascii="Amnesty Trade Gothic" w:hAnsi="Amnesty Trade Gothic"/>
          <w:i/>
          <w:iCs/>
        </w:rPr>
        <w:t>urge</w:t>
      </w:r>
      <w:r w:rsidRPr="6C743737">
        <w:rPr>
          <w:rFonts w:ascii="Amnesty Trade Gothic" w:hAnsi="Amnesty Trade Gothic"/>
          <w:i/>
          <w:iCs/>
        </w:rPr>
        <w:t xml:space="preserve"> the UK government </w:t>
      </w:r>
      <w:r w:rsidRPr="6C743737">
        <w:rPr>
          <w:rFonts w:ascii="Amnesty Trade Gothic" w:hAnsi="Amnesty Trade Gothic"/>
          <w:i/>
          <w:iCs/>
        </w:rPr>
        <w:t xml:space="preserve">make clear to the public the specific roles and responsibilities of departments and frontline agencies </w:t>
      </w:r>
      <w:r w:rsidRPr="6C743737">
        <w:rPr>
          <w:rFonts w:ascii="Amnesty Trade Gothic" w:hAnsi="Amnesty Trade Gothic"/>
          <w:i/>
          <w:iCs/>
        </w:rPr>
        <w:t>in response to transnational repression. Relevant departments and their officials should maintain close communication and collaboration with the affected communities and NGOs</w:t>
      </w:r>
      <w:r w:rsidRPr="6C743737">
        <w:rPr>
          <w:rFonts w:ascii="Amnesty Trade Gothic" w:hAnsi="Amnesty Trade Gothic"/>
          <w:i/>
          <w:iCs/>
        </w:rPr>
        <w:t xml:space="preserve"> on an overarching national strategy and </w:t>
      </w:r>
      <w:r w:rsidRPr="6C743737">
        <w:rPr>
          <w:rFonts w:ascii="Amnesty Trade Gothic" w:hAnsi="Amnesty Trade Gothic"/>
          <w:i/>
          <w:iCs/>
        </w:rPr>
        <w:t>best practices.</w:t>
      </w:r>
      <w:r w:rsidRPr="6C743737">
        <w:rPr>
          <w:rFonts w:ascii="Amnesty Trade Gothic" w:hAnsi="Amnesty Trade Gothic"/>
          <w:i/>
          <w:iCs/>
        </w:rPr>
        <w:t xml:space="preserve"> They should</w:t>
      </w:r>
      <w:r w:rsidRPr="6C743737">
        <w:rPr>
          <w:rFonts w:ascii="Amnesty Trade Gothic" w:hAnsi="Amnesty Trade Gothic"/>
          <w:i/>
          <w:iCs/>
        </w:rPr>
        <w:t xml:space="preserve"> </w:t>
      </w:r>
      <w:r w:rsidRPr="6C743737">
        <w:rPr>
          <w:rFonts w:ascii="Amnesty Trade Gothic" w:hAnsi="Amnesty Trade Gothic"/>
          <w:i/>
          <w:iCs/>
        </w:rPr>
        <w:t>also</w:t>
      </w:r>
      <w:r w:rsidRPr="6C743737">
        <w:rPr>
          <w:rFonts w:ascii="Amnesty Trade Gothic" w:hAnsi="Amnesty Trade Gothic"/>
          <w:i/>
          <w:iCs/>
        </w:rPr>
        <w:t xml:space="preserve"> formalise such engagements </w:t>
      </w:r>
      <w:r w:rsidRPr="6C743737">
        <w:rPr>
          <w:rFonts w:ascii="Amnesty Trade Gothic" w:hAnsi="Amnesty Trade Gothic"/>
          <w:i/>
          <w:iCs/>
        </w:rPr>
        <w:t xml:space="preserve">and </w:t>
      </w:r>
      <w:r w:rsidRPr="6C743737">
        <w:rPr>
          <w:rFonts w:ascii="Amnesty Trade Gothic" w:hAnsi="Amnesty Trade Gothic"/>
          <w:i/>
          <w:iCs/>
        </w:rPr>
        <w:t>ensure a good</w:t>
      </w:r>
      <w:r w:rsidRPr="6C743737">
        <w:rPr>
          <w:rFonts w:ascii="Amnesty Trade Gothic" w:hAnsi="Amnesty Trade Gothic"/>
          <w:i/>
          <w:iCs/>
        </w:rPr>
        <w:t xml:space="preserve"> flow of information across departments</w:t>
      </w:r>
      <w:r w:rsidRPr="6C743737">
        <w:rPr>
          <w:rFonts w:ascii="Amnesty Trade Gothic" w:hAnsi="Amnesty Trade Gothic"/>
          <w:i/>
          <w:iCs/>
        </w:rPr>
        <w:t>.</w:t>
      </w:r>
    </w:p>
    <w:p w:rsidR="00FB29EC" w:rsidRPr="00171B22" w:rsidP="3FA07110">
      <w:pPr>
        <w:pStyle w:val="ListParagraph"/>
        <w:jc w:val="both"/>
        <w:rPr>
          <w:rFonts w:ascii="Amnesty Trade Gothic" w:hAnsi="Amnesty Trade Gothic"/>
          <w:i/>
          <w:iCs/>
          <w:color w:val="000000" w:themeColor="text1"/>
        </w:rPr>
      </w:pPr>
    </w:p>
    <w:p w:rsidR="00FB29EC" w:rsidRPr="00171B22" w:rsidP="00534D9C">
      <w:pPr>
        <w:pStyle w:val="ListParagraph"/>
        <w:numPr>
          <w:ilvl w:val="0"/>
          <w:numId w:val="3"/>
        </w:numPr>
        <w:jc w:val="both"/>
        <w:rPr>
          <w:rFonts w:ascii="Amnesty Trade Gothic" w:hAnsi="Amnesty Trade Gothic"/>
          <w:i/>
          <w:iCs/>
          <w:color w:val="000000" w:themeColor="text1"/>
        </w:rPr>
      </w:pPr>
      <w:r w:rsidRPr="3FA07110">
        <w:rPr>
          <w:rFonts w:ascii="Amnesty Trade Gothic" w:hAnsi="Amnesty Trade Gothic"/>
          <w:i/>
          <w:iCs/>
        </w:rPr>
        <w:t xml:space="preserve">The government also </w:t>
      </w:r>
      <w:r w:rsidRPr="41876106">
        <w:rPr>
          <w:rFonts w:ascii="Amnesty Trade Gothic" w:hAnsi="Amnesty Trade Gothic"/>
          <w:i/>
          <w:iCs/>
        </w:rPr>
        <w:t>need</w:t>
      </w:r>
      <w:r w:rsidRPr="41876106">
        <w:rPr>
          <w:rFonts w:ascii="Amnesty Trade Gothic" w:hAnsi="Amnesty Trade Gothic"/>
          <w:i/>
          <w:iCs/>
        </w:rPr>
        <w:t>s</w:t>
      </w:r>
      <w:r w:rsidRPr="3FA07110">
        <w:rPr>
          <w:rFonts w:ascii="Amnesty Trade Gothic" w:hAnsi="Amnesty Trade Gothic"/>
          <w:i/>
          <w:iCs/>
        </w:rPr>
        <w:t xml:space="preserve"> </w:t>
      </w:r>
      <w:r w:rsidRPr="3FA07110">
        <w:rPr>
          <w:rFonts w:ascii="Amnesty Trade Gothic" w:hAnsi="Amnesty Trade Gothic"/>
          <w:i/>
          <w:iCs/>
        </w:rPr>
        <w:t>to</w:t>
      </w:r>
      <w:r w:rsidRPr="3FA07110">
        <w:rPr>
          <w:rFonts w:ascii="Amnesty Trade Gothic" w:hAnsi="Amnesty Trade Gothic"/>
          <w:i/>
          <w:iCs/>
        </w:rPr>
        <w:t xml:space="preserve"> track, document</w:t>
      </w:r>
      <w:r w:rsidRPr="3FA07110">
        <w:rPr>
          <w:rFonts w:ascii="Amnesty Trade Gothic" w:hAnsi="Amnesty Trade Gothic"/>
          <w:i/>
          <w:iCs/>
        </w:rPr>
        <w:t>,</w:t>
      </w:r>
      <w:r w:rsidRPr="3FA07110">
        <w:rPr>
          <w:rFonts w:ascii="Amnesty Trade Gothic" w:hAnsi="Amnesty Trade Gothic"/>
          <w:i/>
          <w:iCs/>
        </w:rPr>
        <w:t xml:space="preserve"> and publicise incidents and patterns of transnational repression incidents on UK soil</w:t>
      </w:r>
      <w:r w:rsidRPr="3FA07110">
        <w:rPr>
          <w:rFonts w:ascii="Amnesty Trade Gothic" w:hAnsi="Amnesty Trade Gothic"/>
          <w:i/>
          <w:iCs/>
        </w:rPr>
        <w:t xml:space="preserve"> regularly</w:t>
      </w:r>
      <w:r w:rsidRPr="3FA07110">
        <w:rPr>
          <w:rFonts w:ascii="Amnesty Trade Gothic" w:hAnsi="Amnesty Trade Gothic"/>
          <w:i/>
          <w:iCs/>
        </w:rPr>
        <w:t>. The information would help civil society actors monitor the situation and develop their own risk assessments and mitigation plans based on credible official data.</w:t>
      </w:r>
      <w:r w:rsidRPr="3FA07110">
        <w:rPr>
          <w:rFonts w:ascii="Amnesty Trade Gothic" w:hAnsi="Amnesty Trade Gothic"/>
          <w:i/>
          <w:iCs/>
        </w:rPr>
        <w:t xml:space="preserve"> </w:t>
      </w:r>
    </w:p>
    <w:p w:rsidR="00FB29EC" w:rsidP="6C743737">
      <w:pPr>
        <w:pStyle w:val="ListParagraph"/>
        <w:jc w:val="both"/>
        <w:rPr>
          <w:rFonts w:ascii="Amnesty Trade Gothic" w:hAnsi="Amnesty Trade Gothic"/>
          <w:i/>
          <w:iCs/>
          <w:color w:val="000000" w:themeColor="text1"/>
        </w:rPr>
      </w:pPr>
    </w:p>
    <w:p w:rsidR="00FB29EC" w:rsidRPr="00171B22" w:rsidP="6C743737">
      <w:pPr>
        <w:rPr>
          <w:rFonts w:ascii="Amnesty Trade Gothic" w:hAnsi="Amnesty Trade Gothic"/>
        </w:rPr>
      </w:pPr>
      <w:r w:rsidRPr="6C743737">
        <w:rPr>
          <w:rFonts w:ascii="Amnesty Trade Gothic" w:hAnsi="Amnesty Trade Gothic"/>
          <w:b/>
          <w:bCs/>
        </w:rPr>
        <w:t xml:space="preserve">What international legal obligations does the UK have in relation to transnational repression? Are there further steps, including legislative, that the UK should take to give effect to those obligations? </w:t>
      </w:r>
    </w:p>
    <w:p w:rsidR="00FB29EC" w:rsidRPr="00171B22" w:rsidP="574BB57B">
      <w:pPr>
        <w:pStyle w:val="ListParagraph"/>
        <w:numPr>
          <w:ilvl w:val="0"/>
          <w:numId w:val="3"/>
        </w:numPr>
        <w:jc w:val="both"/>
        <w:rPr>
          <w:rFonts w:ascii="Amnesty Trade Gothic" w:hAnsi="Amnesty Trade Gothic"/>
        </w:rPr>
      </w:pPr>
      <w:r w:rsidRPr="574BB57B">
        <w:rPr>
          <w:rFonts w:ascii="Amnesty Trade Gothic" w:hAnsi="Amnesty Trade Gothic"/>
        </w:rPr>
        <w:t>When state</w:t>
      </w:r>
      <w:r w:rsidRPr="574BB57B">
        <w:rPr>
          <w:rFonts w:ascii="Amnesty Trade Gothic" w:hAnsi="Amnesty Trade Gothic"/>
        </w:rPr>
        <w:t>s</w:t>
      </w:r>
      <w:r w:rsidRPr="574BB57B">
        <w:rPr>
          <w:rFonts w:ascii="Amnesty Trade Gothic" w:hAnsi="Amnesty Trade Gothic"/>
        </w:rPr>
        <w:t xml:space="preserve"> target overseas </w:t>
      </w:r>
      <w:r w:rsidRPr="41876106">
        <w:rPr>
          <w:rFonts w:ascii="Amnesty Trade Gothic" w:hAnsi="Amnesty Trade Gothic"/>
        </w:rPr>
        <w:t>diss</w:t>
      </w:r>
      <w:r w:rsidRPr="41876106">
        <w:rPr>
          <w:rFonts w:ascii="Amnesty Trade Gothic" w:hAnsi="Amnesty Trade Gothic"/>
        </w:rPr>
        <w:t>id</w:t>
      </w:r>
      <w:r w:rsidRPr="41876106">
        <w:rPr>
          <w:rFonts w:ascii="Amnesty Trade Gothic" w:hAnsi="Amnesty Trade Gothic"/>
        </w:rPr>
        <w:t>ents</w:t>
      </w:r>
      <w:r w:rsidRPr="574BB57B">
        <w:rPr>
          <w:rFonts w:ascii="Amnesty Trade Gothic" w:hAnsi="Amnesty Trade Gothic"/>
        </w:rPr>
        <w:t xml:space="preserve">, </w:t>
      </w:r>
      <w:r w:rsidRPr="574BB57B">
        <w:rPr>
          <w:rFonts w:ascii="Amnesty Trade Gothic" w:hAnsi="Amnesty Trade Gothic"/>
        </w:rPr>
        <w:t xml:space="preserve">human rights </w:t>
      </w:r>
      <w:r w:rsidRPr="41876106">
        <w:rPr>
          <w:rFonts w:ascii="Amnesty Trade Gothic" w:hAnsi="Amnesty Trade Gothic"/>
        </w:rPr>
        <w:t>defenders</w:t>
      </w:r>
      <w:r w:rsidRPr="574BB57B">
        <w:rPr>
          <w:rFonts w:ascii="Amnesty Trade Gothic" w:hAnsi="Amnesty Trade Gothic"/>
        </w:rPr>
        <w:t xml:space="preserve"> </w:t>
      </w:r>
      <w:r w:rsidRPr="574BB57B">
        <w:rPr>
          <w:rFonts w:ascii="Amnesty Trade Gothic" w:hAnsi="Amnesty Trade Gothic"/>
        </w:rPr>
        <w:t>and students, a wide range of individuals’ rights protected</w:t>
      </w:r>
      <w:r w:rsidRPr="574BB57B">
        <w:rPr>
          <w:rFonts w:ascii="Amnesty Trade Gothic" w:hAnsi="Amnesty Trade Gothic"/>
          <w:b/>
          <w:bCs/>
        </w:rPr>
        <w:t xml:space="preserve"> </w:t>
      </w:r>
      <w:r w:rsidRPr="574BB57B">
        <w:rPr>
          <w:rFonts w:ascii="Amnesty Trade Gothic" w:hAnsi="Amnesty Trade Gothic"/>
        </w:rPr>
        <w:t>under the UN International Covenant on Civil and Political Rights (ICCPR) and the UN International Covenant on Economic, Social and Cultural Rights (ICESCR) m</w:t>
      </w:r>
      <w:r w:rsidRPr="574BB57B">
        <w:rPr>
          <w:rFonts w:ascii="Amnesty Trade Gothic" w:hAnsi="Amnesty Trade Gothic"/>
        </w:rPr>
        <w:t>ight</w:t>
      </w:r>
      <w:r w:rsidRPr="574BB57B">
        <w:rPr>
          <w:rFonts w:ascii="Amnesty Trade Gothic" w:hAnsi="Amnesty Trade Gothic"/>
        </w:rPr>
        <w:t xml:space="preserve"> be infringed, among others: </w:t>
      </w:r>
    </w:p>
    <w:p w:rsidR="00FB29EC" w:rsidRPr="00171B22" w:rsidP="00042655">
      <w:pPr>
        <w:ind w:left="720"/>
        <w:jc w:val="both"/>
        <w:rPr>
          <w:rFonts w:ascii="Amnesty Trade Gothic" w:hAnsi="Amnesty Trade Gothic"/>
        </w:rPr>
      </w:pPr>
      <w:r w:rsidRPr="00171B22">
        <w:rPr>
          <w:rFonts w:ascii="Amnesty Trade Gothic" w:hAnsi="Amnesty Trade Gothic"/>
          <w:b/>
          <w:bCs/>
        </w:rPr>
        <w:t>•</w:t>
      </w:r>
      <w:r w:rsidRPr="00171B22">
        <w:rPr>
          <w:rFonts w:ascii="Amnesty Trade Gothic" w:hAnsi="Amnesty Trade Gothic"/>
        </w:rPr>
        <w:t xml:space="preserve"> </w:t>
      </w:r>
      <w:r w:rsidRPr="41876106">
        <w:rPr>
          <w:rFonts w:ascii="Amnesty Trade Gothic" w:hAnsi="Amnesty Trade Gothic"/>
        </w:rPr>
        <w:t>T</w:t>
      </w:r>
      <w:r w:rsidRPr="41876106">
        <w:rPr>
          <w:rFonts w:ascii="Amnesty Trade Gothic" w:hAnsi="Amnesty Trade Gothic"/>
        </w:rPr>
        <w:t xml:space="preserve">he </w:t>
      </w:r>
      <w:r w:rsidRPr="41876106">
        <w:rPr>
          <w:rFonts w:ascii="Amnesty Trade Gothic" w:hAnsi="Amnesty Trade Gothic"/>
        </w:rPr>
        <w:t>r</w:t>
      </w:r>
      <w:r w:rsidRPr="41876106">
        <w:rPr>
          <w:rFonts w:ascii="Amnesty Trade Gothic" w:hAnsi="Amnesty Trade Gothic"/>
        </w:rPr>
        <w:t>ight</w:t>
      </w:r>
      <w:r w:rsidRPr="00171B22">
        <w:rPr>
          <w:rFonts w:ascii="Amnesty Trade Gothic" w:hAnsi="Amnesty Trade Gothic"/>
        </w:rPr>
        <w:t xml:space="preserve"> to liberty and security of person</w:t>
      </w:r>
      <w:r w:rsidRPr="00171B22">
        <w:rPr>
          <w:rFonts w:ascii="Amnesty Trade Gothic" w:hAnsi="Amnesty Trade Gothic"/>
          <w:b/>
          <w:bCs/>
        </w:rPr>
        <w:t>,</w:t>
      </w:r>
      <w:r w:rsidRPr="00171B22">
        <w:rPr>
          <w:rFonts w:ascii="Amnesty Trade Gothic" w:hAnsi="Amnesty Trade Gothic"/>
        </w:rPr>
        <w:t xml:space="preserve"> free from arbitrary arrest</w:t>
      </w:r>
      <w:r w:rsidRPr="00171B22">
        <w:rPr>
          <w:rFonts w:ascii="Amnesty Trade Gothic" w:hAnsi="Amnesty Trade Gothic"/>
          <w:b/>
          <w:bCs/>
        </w:rPr>
        <w:t>,</w:t>
      </w:r>
      <w:r w:rsidRPr="00171B22">
        <w:rPr>
          <w:rFonts w:ascii="Amnesty Trade Gothic" w:hAnsi="Amnesty Trade Gothic"/>
        </w:rPr>
        <w:t xml:space="preserve"> detention</w:t>
      </w:r>
      <w:r w:rsidRPr="00171B22">
        <w:rPr>
          <w:rFonts w:ascii="Amnesty Trade Gothic" w:hAnsi="Amnesty Trade Gothic"/>
        </w:rPr>
        <w:t>,</w:t>
      </w:r>
      <w:r w:rsidRPr="00171B22">
        <w:rPr>
          <w:rFonts w:ascii="Amnesty Trade Gothic" w:hAnsi="Amnesty Trade Gothic"/>
        </w:rPr>
        <w:t xml:space="preserve"> and deprivation of their liberty</w:t>
      </w:r>
      <w:r w:rsidRPr="00171B22">
        <w:rPr>
          <w:rFonts w:ascii="Amnesty Trade Gothic" w:hAnsi="Amnesty Trade Gothic"/>
          <w:b/>
          <w:bCs/>
        </w:rPr>
        <w:t xml:space="preserve"> </w:t>
      </w:r>
      <w:r w:rsidRPr="00171B22">
        <w:rPr>
          <w:rFonts w:ascii="Amnesty Trade Gothic" w:hAnsi="Amnesty Trade Gothic"/>
        </w:rPr>
        <w:t>(ICCPR, Article 9)</w:t>
      </w:r>
    </w:p>
    <w:p w:rsidR="00FB29EC" w:rsidRPr="00171B22" w:rsidP="00042655">
      <w:pPr>
        <w:ind w:left="720"/>
        <w:jc w:val="both"/>
        <w:rPr>
          <w:rFonts w:ascii="Amnesty Trade Gothic" w:hAnsi="Amnesty Trade Gothic"/>
        </w:rPr>
      </w:pPr>
      <w:r w:rsidRPr="41876106">
        <w:rPr>
          <w:rFonts w:ascii="Amnesty Trade Gothic" w:hAnsi="Amnesty Trade Gothic"/>
        </w:rPr>
        <w:t>•</w:t>
      </w:r>
      <w:r w:rsidRPr="574BB57B">
        <w:rPr>
          <w:rFonts w:ascii="Amnesty Trade Gothic" w:hAnsi="Amnesty Trade Gothic"/>
        </w:rPr>
        <w:t xml:space="preserve"> </w:t>
      </w:r>
      <w:r w:rsidRPr="574BB57B">
        <w:rPr>
          <w:rFonts w:ascii="Amnesty Trade Gothic" w:hAnsi="Amnesty Trade Gothic"/>
        </w:rPr>
        <w:t>F</w:t>
      </w:r>
      <w:r w:rsidRPr="574BB57B">
        <w:rPr>
          <w:rFonts w:ascii="Amnesty Trade Gothic" w:hAnsi="Amnesty Trade Gothic"/>
        </w:rPr>
        <w:t>reedom</w:t>
      </w:r>
      <w:r w:rsidRPr="574BB57B">
        <w:rPr>
          <w:rFonts w:ascii="Amnesty Trade Gothic" w:hAnsi="Amnesty Trade Gothic"/>
        </w:rPr>
        <w:t xml:space="preserve"> from arbitrary interference with privacy, family, correspondence</w:t>
      </w:r>
      <w:r w:rsidRPr="574BB57B">
        <w:rPr>
          <w:rFonts w:ascii="Amnesty Trade Gothic" w:hAnsi="Amnesty Trade Gothic"/>
        </w:rPr>
        <w:t>,</w:t>
      </w:r>
      <w:r w:rsidRPr="574BB57B">
        <w:rPr>
          <w:rFonts w:ascii="Amnesty Trade Gothic" w:hAnsi="Amnesty Trade Gothic"/>
        </w:rPr>
        <w:t xml:space="preserve"> and attacks upon reputation (ICCPR, Article 1</w:t>
      </w:r>
      <w:r w:rsidRPr="574BB57B">
        <w:rPr>
          <w:rFonts w:ascii="Amnesty Trade Gothic" w:hAnsi="Amnesty Trade Gothic"/>
        </w:rPr>
        <w:t>7</w:t>
      </w:r>
      <w:r w:rsidRPr="574BB57B">
        <w:rPr>
          <w:rFonts w:ascii="Amnesty Trade Gothic" w:hAnsi="Amnesty Trade Gothic"/>
        </w:rPr>
        <w:t xml:space="preserve">) </w:t>
      </w:r>
    </w:p>
    <w:p w:rsidR="00FB29EC" w:rsidRPr="00171B22" w:rsidP="00042655">
      <w:pPr>
        <w:ind w:left="720"/>
        <w:jc w:val="both"/>
        <w:rPr>
          <w:rFonts w:ascii="Amnesty Trade Gothic" w:hAnsi="Amnesty Trade Gothic"/>
        </w:rPr>
      </w:pPr>
      <w:r w:rsidRPr="00171B22">
        <w:rPr>
          <w:rFonts w:ascii="Amnesty Trade Gothic" w:hAnsi="Amnesty Trade Gothic"/>
        </w:rPr>
        <w:t xml:space="preserve">• </w:t>
      </w:r>
      <w:r>
        <w:rPr>
          <w:rFonts w:ascii="Amnesty Trade Gothic" w:hAnsi="Amnesty Trade Gothic"/>
        </w:rPr>
        <w:t>F</w:t>
      </w:r>
      <w:r w:rsidRPr="00171B22">
        <w:rPr>
          <w:rFonts w:ascii="Amnesty Trade Gothic" w:hAnsi="Amnesty Trade Gothic"/>
        </w:rPr>
        <w:t>reedom of opinion and expression, including to seek, receive and impart information and ideas through</w:t>
      </w:r>
      <w:r w:rsidRPr="00171B22">
        <w:rPr>
          <w:rFonts w:ascii="Amnesty Trade Gothic" w:hAnsi="Amnesty Trade Gothic"/>
          <w:b/>
          <w:bCs/>
        </w:rPr>
        <w:t xml:space="preserve"> </w:t>
      </w:r>
      <w:r w:rsidRPr="00171B22">
        <w:rPr>
          <w:rFonts w:ascii="Amnesty Trade Gothic" w:hAnsi="Amnesty Trade Gothic"/>
        </w:rPr>
        <w:t xml:space="preserve">any media, regardless of frontiers (ICCPR, Article 19) </w:t>
      </w:r>
    </w:p>
    <w:p w:rsidR="00FB29EC" w:rsidRPr="00171B22" w:rsidP="00042655">
      <w:pPr>
        <w:ind w:left="720"/>
        <w:jc w:val="both"/>
        <w:rPr>
          <w:rFonts w:ascii="Amnesty Trade Gothic" w:hAnsi="Amnesty Trade Gothic"/>
        </w:rPr>
      </w:pPr>
      <w:r w:rsidRPr="574BB57B">
        <w:rPr>
          <w:rFonts w:ascii="Amnesty Trade Gothic" w:hAnsi="Amnesty Trade Gothic"/>
        </w:rPr>
        <w:t xml:space="preserve">• </w:t>
      </w:r>
      <w:r w:rsidRPr="574BB57B">
        <w:rPr>
          <w:rFonts w:ascii="Amnesty Trade Gothic" w:hAnsi="Amnesty Trade Gothic"/>
        </w:rPr>
        <w:t>F</w:t>
      </w:r>
      <w:r w:rsidRPr="574BB57B">
        <w:rPr>
          <w:rFonts w:ascii="Amnesty Trade Gothic" w:hAnsi="Amnesty Trade Gothic"/>
        </w:rPr>
        <w:t>reedom of peaceful assembly and association (ICCPR, Article 2</w:t>
      </w:r>
      <w:r w:rsidRPr="574BB57B">
        <w:rPr>
          <w:rFonts w:ascii="Amnesty Trade Gothic" w:hAnsi="Amnesty Trade Gothic"/>
        </w:rPr>
        <w:t xml:space="preserve">1 </w:t>
      </w:r>
      <w:r w:rsidRPr="574BB57B">
        <w:rPr>
          <w:rFonts w:ascii="Amnesty Trade Gothic" w:hAnsi="Amnesty Trade Gothic"/>
        </w:rPr>
        <w:t>&amp; 2</w:t>
      </w:r>
      <w:r w:rsidRPr="574BB57B">
        <w:rPr>
          <w:rFonts w:ascii="Amnesty Trade Gothic" w:hAnsi="Amnesty Trade Gothic"/>
        </w:rPr>
        <w:t>2</w:t>
      </w:r>
      <w:r w:rsidRPr="574BB57B">
        <w:rPr>
          <w:rFonts w:ascii="Amnesty Trade Gothic" w:hAnsi="Amnesty Trade Gothic"/>
        </w:rPr>
        <w:t xml:space="preserve">) </w:t>
      </w:r>
    </w:p>
    <w:p w:rsidR="00FB29EC" w:rsidP="6C743737">
      <w:pPr>
        <w:ind w:left="720"/>
        <w:jc w:val="both"/>
        <w:rPr>
          <w:rFonts w:ascii="Amnesty Trade Gothic" w:hAnsi="Amnesty Trade Gothic"/>
        </w:rPr>
      </w:pPr>
      <w:r w:rsidRPr="6C743737">
        <w:rPr>
          <w:rFonts w:ascii="Amnesty Trade Gothic" w:hAnsi="Amnesty Trade Gothic"/>
        </w:rPr>
        <w:t xml:space="preserve">• </w:t>
      </w:r>
      <w:r w:rsidRPr="41876106">
        <w:rPr>
          <w:rFonts w:ascii="Amnesty Trade Gothic" w:hAnsi="Amnesty Trade Gothic"/>
        </w:rPr>
        <w:t>T</w:t>
      </w:r>
      <w:r w:rsidRPr="41876106">
        <w:rPr>
          <w:rFonts w:ascii="Amnesty Trade Gothic" w:hAnsi="Amnesty Trade Gothic"/>
        </w:rPr>
        <w:t xml:space="preserve">he </w:t>
      </w:r>
      <w:r w:rsidRPr="41876106">
        <w:rPr>
          <w:rFonts w:ascii="Amnesty Trade Gothic" w:hAnsi="Amnesty Trade Gothic"/>
        </w:rPr>
        <w:t>r</w:t>
      </w:r>
      <w:r w:rsidRPr="41876106">
        <w:rPr>
          <w:rFonts w:ascii="Amnesty Trade Gothic" w:hAnsi="Amnesty Trade Gothic"/>
        </w:rPr>
        <w:t>ight</w:t>
      </w:r>
      <w:r w:rsidRPr="6C743737">
        <w:rPr>
          <w:rFonts w:ascii="Amnesty Trade Gothic" w:hAnsi="Amnesty Trade Gothic"/>
        </w:rPr>
        <w:t xml:space="preserve"> to take part in cultural life (ICESCR, Article 15) </w:t>
      </w:r>
    </w:p>
    <w:p w:rsidR="00FB29EC" w:rsidP="00534D9C">
      <w:pPr>
        <w:pStyle w:val="ListParagraph"/>
        <w:numPr>
          <w:ilvl w:val="0"/>
          <w:numId w:val="3"/>
        </w:numPr>
        <w:jc w:val="both"/>
        <w:rPr>
          <w:rFonts w:ascii="Amnesty Trade Gothic" w:hAnsi="Amnesty Trade Gothic"/>
        </w:rPr>
      </w:pPr>
      <w:r w:rsidRPr="6C743737">
        <w:rPr>
          <w:rFonts w:ascii="Amnesty Trade Gothic" w:hAnsi="Amnesty Trade Gothic"/>
        </w:rPr>
        <w:t>Although the primary responsibility for</w:t>
      </w:r>
      <w:r w:rsidRPr="6C743737">
        <w:rPr>
          <w:rFonts w:ascii="Amnesty Trade Gothic" w:hAnsi="Amnesty Trade Gothic"/>
        </w:rPr>
        <w:t xml:space="preserve"> </w:t>
      </w:r>
      <w:r w:rsidRPr="6C743737">
        <w:rPr>
          <w:rFonts w:ascii="Amnesty Trade Gothic" w:hAnsi="Amnesty Trade Gothic"/>
        </w:rPr>
        <w:t xml:space="preserve">transnational repression lies with the state actors </w:t>
      </w:r>
      <w:r w:rsidRPr="6C743737">
        <w:rPr>
          <w:rFonts w:ascii="Amnesty Trade Gothic" w:hAnsi="Amnesty Trade Gothic"/>
        </w:rPr>
        <w:t>that</w:t>
      </w:r>
      <w:r w:rsidRPr="6C743737">
        <w:rPr>
          <w:rFonts w:ascii="Amnesty Trade Gothic" w:hAnsi="Amnesty Trade Gothic"/>
        </w:rPr>
        <w:t xml:space="preserve"> commit and direct these acts, </w:t>
      </w:r>
      <w:r w:rsidRPr="6C743737">
        <w:rPr>
          <w:rFonts w:ascii="Amnesty Trade Gothic" w:hAnsi="Amnesty Trade Gothic"/>
        </w:rPr>
        <w:t xml:space="preserve">the </w:t>
      </w:r>
      <w:r w:rsidRPr="6C743737">
        <w:rPr>
          <w:rFonts w:ascii="Amnesty Trade Gothic" w:hAnsi="Amnesty Trade Gothic"/>
        </w:rPr>
        <w:t xml:space="preserve">UK as the host country to the </w:t>
      </w:r>
      <w:r w:rsidRPr="6C743737">
        <w:rPr>
          <w:rFonts w:ascii="Amnesty Trade Gothic" w:hAnsi="Amnesty Trade Gothic"/>
        </w:rPr>
        <w:t>largest Hong Kong diaspora community</w:t>
      </w:r>
      <w:r w:rsidRPr="6C743737">
        <w:rPr>
          <w:rFonts w:ascii="Amnesty Trade Gothic" w:hAnsi="Amnesty Trade Gothic"/>
          <w:b/>
          <w:bCs/>
        </w:rPr>
        <w:t xml:space="preserve"> </w:t>
      </w:r>
      <w:r w:rsidRPr="6C743737">
        <w:rPr>
          <w:rFonts w:ascii="Amnesty Trade Gothic" w:hAnsi="Amnesty Trade Gothic"/>
        </w:rPr>
        <w:t xml:space="preserve">in the world </w:t>
      </w:r>
      <w:r w:rsidRPr="6C743737">
        <w:rPr>
          <w:rFonts w:ascii="Amnesty Trade Gothic" w:hAnsi="Amnesty Trade Gothic"/>
        </w:rPr>
        <w:t>and a popular destination of international students</w:t>
      </w:r>
      <w:r w:rsidRPr="6C743737">
        <w:rPr>
          <w:rFonts w:ascii="Amnesty Trade Gothic" w:hAnsi="Amnesty Trade Gothic"/>
          <w:b/>
          <w:bCs/>
        </w:rPr>
        <w:t xml:space="preserve">, </w:t>
      </w:r>
      <w:r w:rsidRPr="6C743737">
        <w:rPr>
          <w:rFonts w:ascii="Amnesty Trade Gothic" w:hAnsi="Amnesty Trade Gothic"/>
        </w:rPr>
        <w:t>has ratified</w:t>
      </w:r>
      <w:r w:rsidRPr="6C743737">
        <w:rPr>
          <w:rFonts w:ascii="Amnesty Trade Gothic" w:hAnsi="Amnesty Trade Gothic"/>
        </w:rPr>
        <w:t xml:space="preserve"> both the ICCPR and ICESCR</w:t>
      </w:r>
      <w:r w:rsidRPr="6C743737">
        <w:rPr>
          <w:rFonts w:ascii="Amnesty Trade Gothic" w:hAnsi="Amnesty Trade Gothic"/>
          <w:b/>
          <w:bCs/>
        </w:rPr>
        <w:t xml:space="preserve"> </w:t>
      </w:r>
      <w:r w:rsidRPr="6C743737">
        <w:rPr>
          <w:rFonts w:ascii="Amnesty Trade Gothic" w:hAnsi="Amnesty Trade Gothic"/>
        </w:rPr>
        <w:t>and thus</w:t>
      </w:r>
      <w:r w:rsidRPr="6C743737">
        <w:rPr>
          <w:rFonts w:ascii="Amnesty Trade Gothic" w:hAnsi="Amnesty Trade Gothic"/>
        </w:rPr>
        <w:t xml:space="preserve"> </w:t>
      </w:r>
      <w:r w:rsidRPr="41876106">
        <w:rPr>
          <w:rFonts w:ascii="Amnesty Trade Gothic" w:hAnsi="Amnesty Trade Gothic"/>
        </w:rPr>
        <w:t>bear</w:t>
      </w:r>
      <w:r w:rsidRPr="41876106">
        <w:rPr>
          <w:rFonts w:ascii="Amnesty Trade Gothic" w:hAnsi="Amnesty Trade Gothic"/>
        </w:rPr>
        <w:t>s</w:t>
      </w:r>
      <w:r w:rsidRPr="41876106">
        <w:rPr>
          <w:rFonts w:ascii="Amnesty Trade Gothic" w:hAnsi="Amnesty Trade Gothic"/>
        </w:rPr>
        <w:t xml:space="preserve"> </w:t>
      </w:r>
      <w:r w:rsidRPr="6C743737">
        <w:rPr>
          <w:rFonts w:ascii="Amnesty Trade Gothic" w:hAnsi="Amnesty Trade Gothic"/>
          <w:b/>
          <w:bCs/>
        </w:rPr>
        <w:t xml:space="preserve"> </w:t>
      </w:r>
      <w:r w:rsidRPr="6C743737">
        <w:rPr>
          <w:rFonts w:ascii="Amnesty Trade Gothic" w:hAnsi="Amnesty Trade Gothic"/>
        </w:rPr>
        <w:t>obligations under international human rights law to respect, protect and fulfil the rights of individuals</w:t>
      </w:r>
      <w:r w:rsidRPr="6C743737">
        <w:rPr>
          <w:rFonts w:ascii="Amnesty Trade Gothic" w:hAnsi="Amnesty Trade Gothic"/>
          <w:b/>
          <w:bCs/>
        </w:rPr>
        <w:t xml:space="preserve"> </w:t>
      </w:r>
      <w:r w:rsidRPr="6C743737">
        <w:rPr>
          <w:rFonts w:ascii="Amnesty Trade Gothic" w:hAnsi="Amnesty Trade Gothic"/>
        </w:rPr>
        <w:t>within its territory and subject to its jurisdictio</w:t>
      </w:r>
      <w:r w:rsidRPr="6C743737">
        <w:rPr>
          <w:rFonts w:ascii="Amnesty Trade Gothic" w:hAnsi="Amnesty Trade Gothic"/>
        </w:rPr>
        <w:t>n</w:t>
      </w:r>
      <w:r w:rsidRPr="6C743737">
        <w:rPr>
          <w:rFonts w:ascii="Amnesty Trade Gothic" w:hAnsi="Amnesty Trade Gothic"/>
        </w:rPr>
        <w:t>.</w:t>
      </w:r>
    </w:p>
    <w:p w:rsidR="00FB29EC" w:rsidP="6FFFB4F9">
      <w:pPr>
        <w:pStyle w:val="ListParagraph"/>
        <w:jc w:val="both"/>
        <w:rPr>
          <w:rFonts w:ascii="Amnesty Trade Gothic" w:hAnsi="Amnesty Trade Gothic"/>
        </w:rPr>
      </w:pPr>
      <w:r w:rsidRPr="6FFFB4F9">
        <w:rPr>
          <w:rFonts w:ascii="Amnesty Trade Gothic" w:hAnsi="Amnesty Trade Gothic"/>
        </w:rPr>
        <w:t xml:space="preserve"> </w:t>
      </w:r>
    </w:p>
    <w:p w:rsidR="00FB29EC" w:rsidRPr="00B541B7" w:rsidP="00534D9C">
      <w:pPr>
        <w:pStyle w:val="ListParagraph"/>
        <w:numPr>
          <w:ilvl w:val="0"/>
          <w:numId w:val="3"/>
        </w:numPr>
        <w:jc w:val="both"/>
        <w:rPr>
          <w:rFonts w:ascii="Amnesty Trade Gothic" w:hAnsi="Amnesty Trade Gothic"/>
          <w:i/>
          <w:iCs/>
        </w:rPr>
      </w:pPr>
      <w:r w:rsidRPr="6C743737">
        <w:rPr>
          <w:rFonts w:ascii="Amnesty Trade Gothic" w:hAnsi="Amnesty Trade Gothic"/>
          <w:i/>
          <w:iCs/>
        </w:rPr>
        <w:t>The government must ensure</w:t>
      </w:r>
      <w:r w:rsidRPr="6C743737">
        <w:rPr>
          <w:rFonts w:ascii="Amnesty Trade Gothic" w:hAnsi="Amnesty Trade Gothic"/>
          <w:i/>
          <w:iCs/>
        </w:rPr>
        <w:t xml:space="preserve"> accountability for the violations and abuses</w:t>
      </w:r>
      <w:r w:rsidRPr="6C743737">
        <w:rPr>
          <w:rFonts w:ascii="Amnesty Trade Gothic" w:hAnsi="Amnesty Trade Gothic"/>
          <w:i/>
          <w:iCs/>
        </w:rPr>
        <w:t xml:space="preserve"> </w:t>
      </w:r>
      <w:r w:rsidRPr="6C743737">
        <w:rPr>
          <w:rFonts w:ascii="Amnesty Trade Gothic" w:hAnsi="Amnesty Trade Gothic"/>
          <w:i/>
          <w:iCs/>
        </w:rPr>
        <w:t xml:space="preserve">committed by </w:t>
      </w:r>
      <w:r w:rsidRPr="6C743737">
        <w:rPr>
          <w:rFonts w:ascii="Amnesty Trade Gothic" w:hAnsi="Amnesty Trade Gothic"/>
          <w:i/>
          <w:iCs/>
        </w:rPr>
        <w:t xml:space="preserve">the </w:t>
      </w:r>
      <w:r w:rsidRPr="6C743737">
        <w:rPr>
          <w:rFonts w:ascii="Amnesty Trade Gothic" w:hAnsi="Amnesty Trade Gothic"/>
          <w:i/>
          <w:iCs/>
        </w:rPr>
        <w:t>perpetrators.</w:t>
      </w:r>
      <w:r w:rsidRPr="6C743737">
        <w:rPr>
          <w:rFonts w:ascii="Amnesty Trade Gothic" w:hAnsi="Amnesty Trade Gothic"/>
          <w:i/>
          <w:iCs/>
        </w:rPr>
        <w:t xml:space="preserve"> It </w:t>
      </w:r>
      <w:r w:rsidRPr="6C743737">
        <w:rPr>
          <w:rFonts w:ascii="Amnesty Trade Gothic" w:hAnsi="Amnesty Trade Gothic"/>
          <w:i/>
          <w:iCs/>
        </w:rPr>
        <w:t>has the</w:t>
      </w:r>
      <w:r w:rsidRPr="6C743737">
        <w:rPr>
          <w:rFonts w:ascii="Amnesty Trade Gothic" w:hAnsi="Amnesty Trade Gothic"/>
          <w:i/>
          <w:iCs/>
        </w:rPr>
        <w:t xml:space="preserve"> duty to investigate</w:t>
      </w:r>
      <w:r w:rsidRPr="6C743737">
        <w:rPr>
          <w:rFonts w:ascii="Amnesty Trade Gothic" w:hAnsi="Amnesty Trade Gothic"/>
          <w:i/>
          <w:iCs/>
        </w:rPr>
        <w:t>, prevent and end</w:t>
      </w:r>
      <w:r w:rsidRPr="6C743737">
        <w:rPr>
          <w:rFonts w:ascii="Amnesty Trade Gothic" w:hAnsi="Amnesty Trade Gothic"/>
          <w:i/>
          <w:iCs/>
        </w:rPr>
        <w:t xml:space="preserve"> </w:t>
      </w:r>
      <w:r w:rsidRPr="6C743737">
        <w:rPr>
          <w:rFonts w:ascii="Amnesty Trade Gothic" w:hAnsi="Amnesty Trade Gothic"/>
          <w:i/>
          <w:iCs/>
        </w:rPr>
        <w:t xml:space="preserve">the rights </w:t>
      </w:r>
      <w:r w:rsidRPr="6C743737">
        <w:rPr>
          <w:rFonts w:ascii="Amnesty Trade Gothic" w:hAnsi="Amnesty Trade Gothic"/>
          <w:i/>
          <w:iCs/>
        </w:rPr>
        <w:t>violations</w:t>
      </w:r>
      <w:r w:rsidRPr="6C743737">
        <w:rPr>
          <w:rFonts w:ascii="Amnesty Trade Gothic" w:hAnsi="Amnesty Trade Gothic"/>
          <w:i/>
          <w:iCs/>
        </w:rPr>
        <w:t xml:space="preserve">, by </w:t>
      </w:r>
      <w:r w:rsidRPr="6C743737">
        <w:rPr>
          <w:rFonts w:ascii="Amnesty Trade Gothic" w:hAnsi="Amnesty Trade Gothic"/>
          <w:i/>
          <w:iCs/>
        </w:rPr>
        <w:t>prosecut</w:t>
      </w:r>
      <w:r w:rsidRPr="6C743737">
        <w:rPr>
          <w:rFonts w:ascii="Amnesty Trade Gothic" w:hAnsi="Amnesty Trade Gothic"/>
          <w:i/>
          <w:iCs/>
        </w:rPr>
        <w:t>ing</w:t>
      </w:r>
      <w:r w:rsidRPr="6C743737">
        <w:rPr>
          <w:rFonts w:ascii="Amnesty Trade Gothic" w:hAnsi="Amnesty Trade Gothic"/>
          <w:i/>
          <w:iCs/>
        </w:rPr>
        <w:t xml:space="preserve"> </w:t>
      </w:r>
      <w:r w:rsidRPr="6C743737">
        <w:rPr>
          <w:rFonts w:ascii="Amnesty Trade Gothic" w:hAnsi="Amnesty Trade Gothic"/>
          <w:i/>
          <w:iCs/>
        </w:rPr>
        <w:t xml:space="preserve">those </w:t>
      </w:r>
      <w:r w:rsidRPr="6C743737">
        <w:rPr>
          <w:rFonts w:ascii="Amnesty Trade Gothic" w:hAnsi="Amnesty Trade Gothic"/>
          <w:i/>
          <w:iCs/>
        </w:rPr>
        <w:t xml:space="preserve">that </w:t>
      </w:r>
      <w:r w:rsidRPr="6C743737">
        <w:rPr>
          <w:rFonts w:ascii="Amnesty Trade Gothic" w:hAnsi="Amnesty Trade Gothic"/>
          <w:i/>
          <w:iCs/>
        </w:rPr>
        <w:t>amount to criminal act</w:t>
      </w:r>
      <w:r w:rsidRPr="6C743737">
        <w:rPr>
          <w:rFonts w:ascii="Amnesty Trade Gothic" w:hAnsi="Amnesty Trade Gothic"/>
          <w:i/>
          <w:iCs/>
        </w:rPr>
        <w:t xml:space="preserve"> </w:t>
      </w:r>
      <w:r w:rsidRPr="6C743737">
        <w:rPr>
          <w:rFonts w:ascii="Amnesty Trade Gothic" w:hAnsi="Amnesty Trade Gothic"/>
          <w:i/>
          <w:iCs/>
        </w:rPr>
        <w:t>and provid</w:t>
      </w:r>
      <w:r w:rsidRPr="6C743737">
        <w:rPr>
          <w:rFonts w:ascii="Amnesty Trade Gothic" w:hAnsi="Amnesty Trade Gothic"/>
          <w:i/>
          <w:iCs/>
        </w:rPr>
        <w:t>ing</w:t>
      </w:r>
      <w:r w:rsidRPr="6C743737">
        <w:rPr>
          <w:rFonts w:ascii="Amnesty Trade Gothic" w:hAnsi="Amnesty Trade Gothic"/>
          <w:i/>
          <w:iCs/>
        </w:rPr>
        <w:t xml:space="preserve"> </w:t>
      </w:r>
      <w:r w:rsidRPr="6C743737">
        <w:rPr>
          <w:rFonts w:ascii="Amnesty Trade Gothic" w:hAnsi="Amnesty Trade Gothic"/>
          <w:i/>
          <w:iCs/>
        </w:rPr>
        <w:t xml:space="preserve">victims an </w:t>
      </w:r>
      <w:r w:rsidRPr="6C743737">
        <w:rPr>
          <w:rFonts w:ascii="Amnesty Trade Gothic" w:hAnsi="Amnesty Trade Gothic"/>
          <w:i/>
          <w:iCs/>
        </w:rPr>
        <w:t xml:space="preserve">access to effective remedy and </w:t>
      </w:r>
      <w:r w:rsidRPr="6C743737">
        <w:rPr>
          <w:rFonts w:ascii="Amnesty Trade Gothic" w:hAnsi="Amnesty Trade Gothic"/>
          <w:i/>
          <w:iCs/>
        </w:rPr>
        <w:t>reparation</w:t>
      </w:r>
      <w:r w:rsidRPr="6C743737">
        <w:rPr>
          <w:rFonts w:ascii="Amnesty Trade Gothic" w:hAnsi="Amnesty Trade Gothic"/>
          <w:i/>
          <w:iCs/>
        </w:rPr>
        <w:t xml:space="preserve"> </w:t>
      </w:r>
      <w:r w:rsidRPr="6C743737">
        <w:rPr>
          <w:rFonts w:ascii="Amnesty Trade Gothic" w:hAnsi="Amnesty Trade Gothic"/>
          <w:i/>
          <w:iCs/>
        </w:rPr>
        <w:t>promptly, effectively and thoroughly</w:t>
      </w:r>
      <w:r w:rsidRPr="6C743737">
        <w:rPr>
          <w:rFonts w:ascii="Amnesty Trade Gothic" w:hAnsi="Amnesty Trade Gothic"/>
          <w:i/>
          <w:iCs/>
        </w:rPr>
        <w:t>.</w:t>
      </w:r>
    </w:p>
    <w:p w:rsidR="00FB29EC" w:rsidRPr="00171B22" w:rsidP="00542766">
      <w:pPr>
        <w:rPr>
          <w:rFonts w:ascii="Amnesty Trade Gothic" w:hAnsi="Amnesty Trade Gothic"/>
        </w:rPr>
      </w:pPr>
    </w:p>
    <w:p w:rsidR="00FB29EC" w:rsidRPr="00171B22" w:rsidP="00E252B8">
      <w:pPr>
        <w:rPr>
          <w:rFonts w:ascii="Amnesty Trade Gothic" w:hAnsi="Amnesty Trade Gothic"/>
          <w:b/>
          <w:bCs/>
        </w:rPr>
      </w:pPr>
      <w:r w:rsidRPr="00171B22">
        <w:rPr>
          <w:rFonts w:ascii="Amnesty Trade Gothic" w:hAnsi="Amnesty Trade Gothic"/>
          <w:b/>
          <w:bCs/>
        </w:rPr>
        <w:t xml:space="preserve">C. Law enforcement and support for victims </w:t>
      </w:r>
    </w:p>
    <w:p w:rsidR="00FB29EC" w:rsidRPr="00171B22" w:rsidP="001B732D">
      <w:pPr>
        <w:jc w:val="both"/>
        <w:rPr>
          <w:rFonts w:ascii="Amnesty Trade Gothic" w:hAnsi="Amnesty Trade Gothic"/>
          <w:b/>
          <w:bCs/>
        </w:rPr>
      </w:pPr>
      <w:r w:rsidRPr="00171B22">
        <w:rPr>
          <w:rFonts w:ascii="Amnesty Trade Gothic" w:hAnsi="Amnesty Trade Gothic"/>
          <w:b/>
          <w:bCs/>
        </w:rPr>
        <w:t xml:space="preserve">How effective are the police at recognising and </w:t>
      </w:r>
      <w:r w:rsidRPr="00171B22">
        <w:rPr>
          <w:rFonts w:ascii="Amnesty Trade Gothic" w:hAnsi="Amnesty Trade Gothic"/>
          <w:b/>
          <w:bCs/>
        </w:rPr>
        <w:t>dealing with instances of transnational repression? Is a consistent approach offered by different police forces across the UK? </w:t>
      </w:r>
    </w:p>
    <w:p w:rsidR="00FB29EC" w:rsidP="00534D9C">
      <w:pPr>
        <w:pStyle w:val="ListParagraph"/>
        <w:numPr>
          <w:ilvl w:val="0"/>
          <w:numId w:val="3"/>
        </w:numPr>
        <w:jc w:val="both"/>
        <w:rPr>
          <w:rFonts w:ascii="Amnesty Trade Gothic" w:hAnsi="Amnesty Trade Gothic"/>
        </w:rPr>
      </w:pPr>
      <w:r>
        <w:rPr>
          <w:rFonts w:ascii="Amnesty Trade Gothic" w:hAnsi="Amnesty Trade Gothic"/>
        </w:rPr>
        <w:t xml:space="preserve">There is a general lack of awareness, </w:t>
      </w:r>
      <w:r>
        <w:rPr>
          <w:rFonts w:ascii="Amnesty Trade Gothic" w:hAnsi="Amnesty Trade Gothic"/>
        </w:rPr>
        <w:t>appropriate</w:t>
      </w:r>
      <w:r>
        <w:rPr>
          <w:rFonts w:ascii="Amnesty Trade Gothic" w:hAnsi="Amnesty Trade Gothic"/>
        </w:rPr>
        <w:t xml:space="preserve"> training</w:t>
      </w:r>
      <w:r>
        <w:rPr>
          <w:rFonts w:ascii="Amnesty Trade Gothic" w:hAnsi="Amnesty Trade Gothic"/>
        </w:rPr>
        <w:t>,</w:t>
      </w:r>
      <w:r>
        <w:rPr>
          <w:rFonts w:ascii="Amnesty Trade Gothic" w:hAnsi="Amnesty Trade Gothic"/>
        </w:rPr>
        <w:t xml:space="preserve"> an</w:t>
      </w:r>
      <w:r>
        <w:rPr>
          <w:rFonts w:ascii="Amnesty Trade Gothic" w:hAnsi="Amnesty Trade Gothic"/>
        </w:rPr>
        <w:t xml:space="preserve">d </w:t>
      </w:r>
      <w:r>
        <w:rPr>
          <w:rFonts w:ascii="Amnesty Trade Gothic" w:hAnsi="Amnesty Trade Gothic"/>
        </w:rPr>
        <w:t>consistency</w:t>
      </w:r>
      <w:r>
        <w:rPr>
          <w:rFonts w:ascii="Amnesty Trade Gothic" w:hAnsi="Amnesty Trade Gothic"/>
        </w:rPr>
        <w:t xml:space="preserve"> in the way UK police deal with incidents of transnational repression</w:t>
      </w:r>
      <w:r>
        <w:rPr>
          <w:rFonts w:ascii="Amnesty Trade Gothic" w:hAnsi="Amnesty Trade Gothic"/>
        </w:rPr>
        <w:t xml:space="preserve"> and what the response looks like across the UK</w:t>
      </w:r>
      <w:r>
        <w:rPr>
          <w:rFonts w:ascii="Amnesty Trade Gothic" w:hAnsi="Amnesty Trade Gothic"/>
        </w:rPr>
        <w:t>.</w:t>
      </w:r>
      <w:r>
        <w:rPr>
          <w:rFonts w:ascii="Amnesty Trade Gothic" w:hAnsi="Amnesty Trade Gothic"/>
        </w:rPr>
        <w:t xml:space="preserve"> </w:t>
      </w:r>
      <w:r>
        <w:rPr>
          <w:rFonts w:ascii="Amnesty Trade Gothic" w:hAnsi="Amnesty Trade Gothic"/>
        </w:rPr>
        <w:t xml:space="preserve">Amnesty </w:t>
      </w:r>
      <w:r>
        <w:rPr>
          <w:rFonts w:ascii="Amnesty Trade Gothic" w:hAnsi="Amnesty Trade Gothic"/>
        </w:rPr>
        <w:t>International</w:t>
      </w:r>
      <w:r>
        <w:rPr>
          <w:rFonts w:ascii="Amnesty Trade Gothic" w:hAnsi="Amnesty Trade Gothic"/>
        </w:rPr>
        <w:t xml:space="preserve"> UK spoke to </w:t>
      </w:r>
      <w:r>
        <w:rPr>
          <w:rFonts w:ascii="Amnesty Trade Gothic" w:hAnsi="Amnesty Trade Gothic"/>
        </w:rPr>
        <w:t>high-profile</w:t>
      </w:r>
      <w:r>
        <w:rPr>
          <w:rFonts w:ascii="Amnesty Trade Gothic" w:hAnsi="Amnesty Trade Gothic"/>
        </w:rPr>
        <w:t xml:space="preserve"> activists that </w:t>
      </w:r>
      <w:r>
        <w:rPr>
          <w:rFonts w:ascii="Amnesty Trade Gothic" w:hAnsi="Amnesty Trade Gothic"/>
        </w:rPr>
        <w:t>are</w:t>
      </w:r>
      <w:r>
        <w:rPr>
          <w:rFonts w:ascii="Amnesty Trade Gothic" w:hAnsi="Amnesty Trade Gothic"/>
        </w:rPr>
        <w:t xml:space="preserve"> wanted by the Hong Kong government </w:t>
      </w:r>
      <w:r>
        <w:rPr>
          <w:rFonts w:ascii="Amnesty Trade Gothic" w:hAnsi="Amnesty Trade Gothic"/>
        </w:rPr>
        <w:t xml:space="preserve">and have </w:t>
      </w:r>
      <w:r w:rsidRPr="1BBDE5E4">
        <w:rPr>
          <w:rFonts w:ascii="Amnesty Trade Gothic" w:hAnsi="Amnesty Trade Gothic"/>
        </w:rPr>
        <w:t>had</w:t>
      </w:r>
      <w:r>
        <w:rPr>
          <w:rFonts w:ascii="Amnesty Trade Gothic" w:hAnsi="Amnesty Trade Gothic"/>
        </w:rPr>
        <w:t xml:space="preserve"> </w:t>
      </w:r>
      <w:r>
        <w:rPr>
          <w:rFonts w:ascii="Amnesty Trade Gothic" w:hAnsi="Amnesty Trade Gothic"/>
        </w:rPr>
        <w:t>bounties</w:t>
      </w:r>
      <w:r>
        <w:rPr>
          <w:rFonts w:ascii="Amnesty Trade Gothic" w:hAnsi="Amnesty Trade Gothic"/>
        </w:rPr>
        <w:t xml:space="preserve"> placed on them</w:t>
      </w:r>
      <w:r>
        <w:rPr>
          <w:rFonts w:ascii="Amnesty Trade Gothic" w:hAnsi="Amnesty Trade Gothic"/>
        </w:rPr>
        <w:t>. T</w:t>
      </w:r>
      <w:r>
        <w:rPr>
          <w:rFonts w:ascii="Amnesty Trade Gothic" w:hAnsi="Amnesty Trade Gothic"/>
        </w:rPr>
        <w:t>he</w:t>
      </w:r>
      <w:r>
        <w:rPr>
          <w:rFonts w:ascii="Amnesty Trade Gothic" w:hAnsi="Amnesty Trade Gothic"/>
        </w:rPr>
        <w:t xml:space="preserve"> </w:t>
      </w:r>
      <w:r w:rsidRPr="00B93B06">
        <w:rPr>
          <w:rFonts w:ascii="Amnesty Trade Gothic" w:hAnsi="Amnesty Trade Gothic"/>
        </w:rPr>
        <w:t xml:space="preserve">level of </w:t>
      </w:r>
      <w:r>
        <w:rPr>
          <w:rFonts w:ascii="Amnesty Trade Gothic" w:hAnsi="Amnesty Trade Gothic"/>
        </w:rPr>
        <w:t xml:space="preserve">support they </w:t>
      </w:r>
      <w:r w:rsidRPr="00B93B06">
        <w:rPr>
          <w:rFonts w:ascii="Amnesty Trade Gothic" w:hAnsi="Amnesty Trade Gothic"/>
        </w:rPr>
        <w:t>receive</w:t>
      </w:r>
      <w:r>
        <w:rPr>
          <w:rFonts w:ascii="Amnesty Trade Gothic" w:hAnsi="Amnesty Trade Gothic"/>
        </w:rPr>
        <w:t xml:space="preserve"> from the police</w:t>
      </w:r>
      <w:r>
        <w:rPr>
          <w:rFonts w:ascii="Amnesty Trade Gothic" w:hAnsi="Amnesty Trade Gothic"/>
        </w:rPr>
        <w:t xml:space="preserve"> </w:t>
      </w:r>
      <w:r w:rsidRPr="00B93B06">
        <w:rPr>
          <w:rFonts w:ascii="Amnesty Trade Gothic" w:hAnsi="Amnesty Trade Gothic"/>
        </w:rPr>
        <w:t>varies significantly</w:t>
      </w:r>
      <w:r>
        <w:rPr>
          <w:rFonts w:ascii="Amnesty Trade Gothic" w:hAnsi="Amnesty Trade Gothic"/>
        </w:rPr>
        <w:t xml:space="preserve"> but</w:t>
      </w:r>
      <w:r>
        <w:rPr>
          <w:rFonts w:ascii="Amnesty Trade Gothic" w:hAnsi="Amnesty Trade Gothic"/>
        </w:rPr>
        <w:t xml:space="preserve"> overall </w:t>
      </w:r>
      <w:r>
        <w:rPr>
          <w:rFonts w:ascii="Amnesty Trade Gothic" w:hAnsi="Amnesty Trade Gothic"/>
        </w:rPr>
        <w:t xml:space="preserve">is </w:t>
      </w:r>
      <w:r>
        <w:rPr>
          <w:rFonts w:ascii="Amnesty Trade Gothic" w:hAnsi="Amnesty Trade Gothic"/>
        </w:rPr>
        <w:t>unsatisfactory</w:t>
      </w:r>
      <w:r>
        <w:rPr>
          <w:rFonts w:ascii="Amnesty Trade Gothic" w:hAnsi="Amnesty Trade Gothic"/>
        </w:rPr>
        <w:t>.</w:t>
      </w:r>
      <w:r>
        <w:rPr>
          <w:rStyle w:val="FootnoteReference"/>
          <w:rFonts w:ascii="Amnesty Trade Gothic" w:hAnsi="Amnesty Trade Gothic"/>
        </w:rPr>
        <w:footnoteReference w:id="43"/>
      </w:r>
      <w:r>
        <w:rPr>
          <w:rFonts w:ascii="Amnesty Trade Gothic" w:hAnsi="Amnesty Trade Gothic"/>
        </w:rPr>
        <w:t xml:space="preserve"> </w:t>
      </w:r>
      <w:r>
        <w:rPr>
          <w:rFonts w:ascii="Amnesty Trade Gothic" w:hAnsi="Amnesty Trade Gothic"/>
        </w:rPr>
        <w:t>A</w:t>
      </w:r>
      <w:r>
        <w:rPr>
          <w:rFonts w:ascii="Amnesty Trade Gothic" w:hAnsi="Amnesty Trade Gothic"/>
        </w:rPr>
        <w:t>n</w:t>
      </w:r>
      <w:r>
        <w:rPr>
          <w:rFonts w:ascii="Amnesty Trade Gothic" w:hAnsi="Amnesty Trade Gothic"/>
        </w:rPr>
        <w:t xml:space="preserve"> activist</w:t>
      </w:r>
      <w:r>
        <w:rPr>
          <w:rFonts w:ascii="Amnesty Trade Gothic" w:hAnsi="Amnesty Trade Gothic"/>
        </w:rPr>
        <w:t xml:space="preserve"> </w:t>
      </w:r>
      <w:r>
        <w:rPr>
          <w:rFonts w:ascii="Amnesty Trade Gothic" w:hAnsi="Amnesty Trade Gothic"/>
        </w:rPr>
        <w:t>emailed</w:t>
      </w:r>
      <w:r>
        <w:rPr>
          <w:rFonts w:ascii="Amnesty Trade Gothic" w:hAnsi="Amnesty Trade Gothic"/>
        </w:rPr>
        <w:t xml:space="preserve"> </w:t>
      </w:r>
      <w:r>
        <w:rPr>
          <w:rFonts w:ascii="Amnesty Trade Gothic" w:hAnsi="Amnesty Trade Gothic"/>
        </w:rPr>
        <w:t xml:space="preserve">the police after </w:t>
      </w:r>
      <w:r w:rsidRPr="33A89198">
        <w:rPr>
          <w:rFonts w:ascii="Amnesty Trade Gothic" w:hAnsi="Amnesty Trade Gothic"/>
        </w:rPr>
        <w:t>reports</w:t>
      </w:r>
      <w:r>
        <w:rPr>
          <w:rFonts w:ascii="Amnesty Trade Gothic" w:hAnsi="Amnesty Trade Gothic"/>
        </w:rPr>
        <w:t xml:space="preserve"> in the media identified</w:t>
      </w:r>
      <w:r>
        <w:rPr>
          <w:rFonts w:ascii="Amnesty Trade Gothic" w:hAnsi="Amnesty Trade Gothic"/>
        </w:rPr>
        <w:t xml:space="preserve"> </w:t>
      </w:r>
      <w:r>
        <w:rPr>
          <w:rFonts w:ascii="Amnesty Trade Gothic" w:hAnsi="Amnesty Trade Gothic"/>
        </w:rPr>
        <w:t>h</w:t>
      </w:r>
      <w:r>
        <w:rPr>
          <w:rFonts w:ascii="Amnesty Trade Gothic" w:hAnsi="Amnesty Trade Gothic"/>
        </w:rPr>
        <w:t>im</w:t>
      </w:r>
      <w:r>
        <w:rPr>
          <w:rFonts w:ascii="Amnesty Trade Gothic" w:hAnsi="Amnesty Trade Gothic"/>
        </w:rPr>
        <w:t xml:space="preserve"> </w:t>
      </w:r>
      <w:r>
        <w:rPr>
          <w:rFonts w:ascii="Amnesty Trade Gothic" w:hAnsi="Amnesty Trade Gothic"/>
        </w:rPr>
        <w:t>to be</w:t>
      </w:r>
      <w:r>
        <w:rPr>
          <w:rFonts w:ascii="Amnesty Trade Gothic" w:hAnsi="Amnesty Trade Gothic"/>
        </w:rPr>
        <w:t xml:space="preserve"> </w:t>
      </w:r>
      <w:r>
        <w:rPr>
          <w:rFonts w:ascii="Amnesty Trade Gothic" w:hAnsi="Amnesty Trade Gothic"/>
        </w:rPr>
        <w:t>a target</w:t>
      </w:r>
      <w:r>
        <w:rPr>
          <w:rFonts w:ascii="Amnesty Trade Gothic" w:hAnsi="Amnesty Trade Gothic"/>
        </w:rPr>
        <w:t xml:space="preserve"> of </w:t>
      </w:r>
      <w:r>
        <w:rPr>
          <w:rFonts w:ascii="Amnesty Trade Gothic" w:hAnsi="Amnesty Trade Gothic"/>
        </w:rPr>
        <w:t>surveillance</w:t>
      </w:r>
      <w:r>
        <w:rPr>
          <w:rFonts w:ascii="Amnesty Trade Gothic" w:hAnsi="Amnesty Trade Gothic"/>
        </w:rPr>
        <w:t xml:space="preserve"> </w:t>
      </w:r>
      <w:r>
        <w:rPr>
          <w:rFonts w:ascii="Amnesty Trade Gothic" w:hAnsi="Amnesty Trade Gothic"/>
        </w:rPr>
        <w:t xml:space="preserve">in </w:t>
      </w:r>
      <w:r>
        <w:rPr>
          <w:rFonts w:ascii="Amnesty Trade Gothic" w:hAnsi="Amnesty Trade Gothic"/>
        </w:rPr>
        <w:t>an alleged spying case</w:t>
      </w:r>
      <w:r>
        <w:rPr>
          <w:rFonts w:ascii="Amnesty Trade Gothic" w:hAnsi="Amnesty Trade Gothic"/>
        </w:rPr>
        <w:t xml:space="preserve">, only to </w:t>
      </w:r>
      <w:r>
        <w:rPr>
          <w:rFonts w:ascii="Amnesty Trade Gothic" w:hAnsi="Amnesty Trade Gothic"/>
        </w:rPr>
        <w:t xml:space="preserve">be advised to call 999. </w:t>
      </w:r>
      <w:r>
        <w:rPr>
          <w:rFonts w:ascii="Amnesty Trade Gothic" w:hAnsi="Amnesty Trade Gothic"/>
        </w:rPr>
        <w:t xml:space="preserve">Police offered </w:t>
      </w:r>
      <w:r>
        <w:rPr>
          <w:rFonts w:ascii="Amnesty Trade Gothic" w:hAnsi="Amnesty Trade Gothic"/>
        </w:rPr>
        <w:t>them</w:t>
      </w:r>
      <w:r>
        <w:rPr>
          <w:rFonts w:ascii="Amnesty Trade Gothic" w:hAnsi="Amnesty Trade Gothic"/>
        </w:rPr>
        <w:t xml:space="preserve"> no protection</w:t>
      </w:r>
      <w:r>
        <w:rPr>
          <w:rFonts w:ascii="Amnesty Trade Gothic" w:hAnsi="Amnesty Trade Gothic"/>
        </w:rPr>
        <w:t>, advice</w:t>
      </w:r>
      <w:r>
        <w:rPr>
          <w:rFonts w:ascii="Amnesty Trade Gothic" w:hAnsi="Amnesty Trade Gothic"/>
        </w:rPr>
        <w:t xml:space="preserve"> </w:t>
      </w:r>
      <w:r w:rsidRPr="1BBDE5E4">
        <w:rPr>
          <w:rFonts w:ascii="Amnesty Trade Gothic" w:hAnsi="Amnesty Trade Gothic"/>
        </w:rPr>
        <w:t>or</w:t>
      </w:r>
      <w:r>
        <w:rPr>
          <w:rFonts w:ascii="Amnesty Trade Gothic" w:hAnsi="Amnesty Trade Gothic"/>
        </w:rPr>
        <w:t xml:space="preserve"> further support</w:t>
      </w:r>
      <w:r>
        <w:rPr>
          <w:rFonts w:ascii="Amnesty Trade Gothic" w:hAnsi="Amnesty Trade Gothic"/>
        </w:rPr>
        <w:t>.</w:t>
      </w:r>
      <w:r>
        <w:rPr>
          <w:rFonts w:ascii="Amnesty Trade Gothic" w:hAnsi="Amnesty Trade Gothic"/>
        </w:rPr>
        <w:t xml:space="preserve"> </w:t>
      </w:r>
      <w:r>
        <w:rPr>
          <w:rFonts w:ascii="Amnesty Trade Gothic" w:hAnsi="Amnesty Trade Gothic"/>
        </w:rPr>
        <w:t>Another</w:t>
      </w:r>
      <w:r>
        <w:rPr>
          <w:rFonts w:ascii="Amnesty Trade Gothic" w:hAnsi="Amnesty Trade Gothic"/>
        </w:rPr>
        <w:t xml:space="preserve"> </w:t>
      </w:r>
      <w:r>
        <w:rPr>
          <w:rFonts w:ascii="Amnesty Trade Gothic" w:hAnsi="Amnesty Trade Gothic"/>
        </w:rPr>
        <w:t xml:space="preserve">activist, </w:t>
      </w:r>
      <w:r w:rsidRPr="009864C3">
        <w:rPr>
          <w:rFonts w:ascii="Amnesty Trade Gothic" w:hAnsi="Amnesty Trade Gothic"/>
        </w:rPr>
        <w:t>currently under the</w:t>
      </w:r>
      <w:r>
        <w:rPr>
          <w:rFonts w:ascii="Amnesty Trade Gothic" w:hAnsi="Amnesty Trade Gothic"/>
        </w:rPr>
        <w:t xml:space="preserve"> </w:t>
      </w:r>
      <w:r w:rsidRPr="009864C3">
        <w:rPr>
          <w:rFonts w:ascii="Amnesty Trade Gothic" w:hAnsi="Amnesty Trade Gothic"/>
        </w:rPr>
        <w:t xml:space="preserve">protection of the Metropolitan Police, </w:t>
      </w:r>
      <w:r>
        <w:rPr>
          <w:rFonts w:ascii="Amnesty Trade Gothic" w:hAnsi="Amnesty Trade Gothic"/>
        </w:rPr>
        <w:t>noted</w:t>
      </w:r>
      <w:r>
        <w:rPr>
          <w:rFonts w:ascii="Amnesty Trade Gothic" w:hAnsi="Amnesty Trade Gothic"/>
        </w:rPr>
        <w:t xml:space="preserve"> </w:t>
      </w:r>
      <w:r w:rsidRPr="009864C3">
        <w:rPr>
          <w:rFonts w:ascii="Amnesty Trade Gothic" w:hAnsi="Amnesty Trade Gothic"/>
        </w:rPr>
        <w:t xml:space="preserve">frontline </w:t>
      </w:r>
      <w:r>
        <w:rPr>
          <w:rFonts w:ascii="Amnesty Trade Gothic" w:hAnsi="Amnesty Trade Gothic"/>
        </w:rPr>
        <w:t xml:space="preserve">police </w:t>
      </w:r>
      <w:r w:rsidRPr="009864C3">
        <w:rPr>
          <w:rFonts w:ascii="Amnesty Trade Gothic" w:hAnsi="Amnesty Trade Gothic"/>
        </w:rPr>
        <w:t>officer</w:t>
      </w:r>
      <w:r>
        <w:rPr>
          <w:rFonts w:ascii="Amnesty Trade Gothic" w:hAnsi="Amnesty Trade Gothic"/>
        </w:rPr>
        <w:t xml:space="preserve">s </w:t>
      </w:r>
      <w:r>
        <w:rPr>
          <w:rFonts w:ascii="Amnesty Trade Gothic" w:hAnsi="Amnesty Trade Gothic"/>
        </w:rPr>
        <w:t>often</w:t>
      </w:r>
      <w:r>
        <w:rPr>
          <w:rFonts w:ascii="Amnesty Trade Gothic" w:hAnsi="Amnesty Trade Gothic"/>
        </w:rPr>
        <w:t xml:space="preserve"> </w:t>
      </w:r>
      <w:r>
        <w:rPr>
          <w:rFonts w:ascii="Amnesty Trade Gothic" w:hAnsi="Amnesty Trade Gothic"/>
        </w:rPr>
        <w:t>fail to</w:t>
      </w:r>
      <w:r>
        <w:rPr>
          <w:rFonts w:ascii="Amnesty Trade Gothic" w:hAnsi="Amnesty Trade Gothic"/>
        </w:rPr>
        <w:t xml:space="preserve"> </w:t>
      </w:r>
      <w:r w:rsidRPr="009864C3">
        <w:rPr>
          <w:rFonts w:ascii="Amnesty Trade Gothic" w:hAnsi="Amnesty Trade Gothic"/>
        </w:rPr>
        <w:t>recognise a</w:t>
      </w:r>
      <w:r>
        <w:rPr>
          <w:rFonts w:ascii="Amnesty Trade Gothic" w:hAnsi="Amnesty Trade Gothic"/>
        </w:rPr>
        <w:t xml:space="preserve">n </w:t>
      </w:r>
      <w:r w:rsidRPr="009864C3">
        <w:rPr>
          <w:rFonts w:ascii="Amnesty Trade Gothic" w:hAnsi="Amnesty Trade Gothic"/>
        </w:rPr>
        <w:t>isolated incident</w:t>
      </w:r>
      <w:r>
        <w:rPr>
          <w:rFonts w:ascii="Amnesty Trade Gothic" w:hAnsi="Amnesty Trade Gothic"/>
        </w:rPr>
        <w:t xml:space="preserve"> of harassment and assault</w:t>
      </w:r>
      <w:r w:rsidRPr="009864C3">
        <w:rPr>
          <w:rFonts w:ascii="Amnesty Trade Gothic" w:hAnsi="Amnesty Trade Gothic"/>
        </w:rPr>
        <w:t xml:space="preserve"> as part of </w:t>
      </w:r>
      <w:r>
        <w:rPr>
          <w:rFonts w:ascii="Amnesty Trade Gothic" w:hAnsi="Amnesty Trade Gothic"/>
        </w:rPr>
        <w:t>the</w:t>
      </w:r>
      <w:r>
        <w:rPr>
          <w:rFonts w:ascii="Amnesty Trade Gothic" w:hAnsi="Amnesty Trade Gothic"/>
        </w:rPr>
        <w:t xml:space="preserve"> </w:t>
      </w:r>
      <w:r>
        <w:rPr>
          <w:rFonts w:ascii="Amnesty Trade Gothic" w:hAnsi="Amnesty Trade Gothic"/>
        </w:rPr>
        <w:t xml:space="preserve">state-organised or endorsed </w:t>
      </w:r>
      <w:r>
        <w:rPr>
          <w:rFonts w:ascii="Amnesty Trade Gothic" w:hAnsi="Amnesty Trade Gothic"/>
        </w:rPr>
        <w:t xml:space="preserve">systematic </w:t>
      </w:r>
      <w:r w:rsidRPr="009864C3">
        <w:rPr>
          <w:rFonts w:ascii="Amnesty Trade Gothic" w:hAnsi="Amnesty Trade Gothic"/>
        </w:rPr>
        <w:t>transnational repression.</w:t>
      </w:r>
      <w:r>
        <w:rPr>
          <w:rFonts w:ascii="Amnesty Trade Gothic" w:hAnsi="Amnesty Trade Gothic"/>
        </w:rPr>
        <w:t xml:space="preserve"> </w:t>
      </w:r>
    </w:p>
    <w:p w:rsidR="00FB29EC" w:rsidRPr="00F45B08" w:rsidP="00F45B08">
      <w:pPr>
        <w:pStyle w:val="ListParagraph"/>
        <w:jc w:val="both"/>
        <w:rPr>
          <w:rFonts w:ascii="Amnesty Trade Gothic" w:hAnsi="Amnesty Trade Gothic"/>
        </w:rPr>
      </w:pPr>
    </w:p>
    <w:p w:rsidR="00FB29EC" w:rsidP="00534D9C">
      <w:pPr>
        <w:pStyle w:val="ListParagraph"/>
        <w:numPr>
          <w:ilvl w:val="0"/>
          <w:numId w:val="3"/>
        </w:numPr>
        <w:jc w:val="both"/>
        <w:rPr>
          <w:rFonts w:ascii="Amnesty Trade Gothic" w:hAnsi="Amnesty Trade Gothic"/>
        </w:rPr>
      </w:pPr>
      <w:r w:rsidRPr="6C743737">
        <w:rPr>
          <w:rFonts w:ascii="Amnesty Trade Gothic" w:hAnsi="Amnesty Trade Gothic"/>
        </w:rPr>
        <w:t>While t</w:t>
      </w:r>
      <w:r w:rsidRPr="6C743737">
        <w:rPr>
          <w:rFonts w:ascii="Amnesty Trade Gothic" w:hAnsi="Amnesty Trade Gothic"/>
        </w:rPr>
        <w:t xml:space="preserve">he police are more </w:t>
      </w:r>
      <w:r w:rsidRPr="6C743737">
        <w:rPr>
          <w:rFonts w:ascii="Amnesty Trade Gothic" w:hAnsi="Amnesty Trade Gothic"/>
        </w:rPr>
        <w:t>reactive</w:t>
      </w:r>
      <w:r w:rsidRPr="6C743737">
        <w:rPr>
          <w:rFonts w:ascii="Amnesty Trade Gothic" w:hAnsi="Amnesty Trade Gothic"/>
        </w:rPr>
        <w:t xml:space="preserve"> </w:t>
      </w:r>
      <w:r w:rsidRPr="6C743737">
        <w:rPr>
          <w:rFonts w:ascii="Amnesty Trade Gothic" w:hAnsi="Amnesty Trade Gothic"/>
        </w:rPr>
        <w:t xml:space="preserve">to </w:t>
      </w:r>
      <w:r w:rsidRPr="6C743737">
        <w:rPr>
          <w:rFonts w:ascii="Amnesty Trade Gothic" w:hAnsi="Amnesty Trade Gothic"/>
        </w:rPr>
        <w:t xml:space="preserve">highly </w:t>
      </w:r>
      <w:r w:rsidRPr="6C743737">
        <w:rPr>
          <w:rFonts w:ascii="Amnesty Trade Gothic" w:hAnsi="Amnesty Trade Gothic"/>
        </w:rPr>
        <w:t>aggressive</w:t>
      </w:r>
      <w:r w:rsidRPr="6C743737">
        <w:rPr>
          <w:rFonts w:ascii="Amnesty Trade Gothic" w:hAnsi="Amnesty Trade Gothic"/>
        </w:rPr>
        <w:t xml:space="preserve"> form</w:t>
      </w:r>
      <w:r w:rsidRPr="6C743737">
        <w:rPr>
          <w:rFonts w:ascii="Amnesty Trade Gothic" w:hAnsi="Amnesty Trade Gothic"/>
        </w:rPr>
        <w:t>s</w:t>
      </w:r>
      <w:r w:rsidRPr="6C743737">
        <w:rPr>
          <w:rFonts w:ascii="Amnesty Trade Gothic" w:hAnsi="Amnesty Trade Gothic"/>
        </w:rPr>
        <w:t xml:space="preserve"> of </w:t>
      </w:r>
      <w:r w:rsidRPr="6C743737">
        <w:rPr>
          <w:rFonts w:ascii="Amnesty Trade Gothic" w:hAnsi="Amnesty Trade Gothic"/>
        </w:rPr>
        <w:t xml:space="preserve">transnational repression </w:t>
      </w:r>
      <w:r w:rsidRPr="6C743737">
        <w:rPr>
          <w:rFonts w:ascii="Amnesty Trade Gothic" w:hAnsi="Amnesty Trade Gothic"/>
        </w:rPr>
        <w:t>that involve</w:t>
      </w:r>
      <w:r w:rsidRPr="6C743737">
        <w:rPr>
          <w:rFonts w:ascii="Amnesty Trade Gothic" w:hAnsi="Amnesty Trade Gothic"/>
        </w:rPr>
        <w:t xml:space="preserve"> </w:t>
      </w:r>
      <w:r w:rsidRPr="6C743737">
        <w:rPr>
          <w:rFonts w:ascii="Amnesty Trade Gothic" w:hAnsi="Amnesty Trade Gothic"/>
        </w:rPr>
        <w:t xml:space="preserve">severe </w:t>
      </w:r>
      <w:r w:rsidRPr="6C743737">
        <w:rPr>
          <w:rFonts w:ascii="Amnesty Trade Gothic" w:hAnsi="Amnesty Trade Gothic"/>
        </w:rPr>
        <w:t xml:space="preserve">bodily harm </w:t>
      </w:r>
      <w:r w:rsidRPr="6C743737">
        <w:rPr>
          <w:rFonts w:ascii="Amnesty Trade Gothic" w:hAnsi="Amnesty Trade Gothic"/>
        </w:rPr>
        <w:t>and</w:t>
      </w:r>
      <w:r w:rsidRPr="6C743737">
        <w:rPr>
          <w:rFonts w:ascii="Amnesty Trade Gothic" w:hAnsi="Amnesty Trade Gothic"/>
        </w:rPr>
        <w:t xml:space="preserve"> extreme threats to personal </w:t>
      </w:r>
      <w:r w:rsidRPr="6C743737">
        <w:rPr>
          <w:rFonts w:ascii="Amnesty Trade Gothic" w:hAnsi="Amnesty Trade Gothic"/>
        </w:rPr>
        <w:t xml:space="preserve">and public </w:t>
      </w:r>
      <w:r w:rsidRPr="6C743737">
        <w:rPr>
          <w:rFonts w:ascii="Amnesty Trade Gothic" w:hAnsi="Amnesty Trade Gothic"/>
        </w:rPr>
        <w:t xml:space="preserve">safety, punishable by the domestic criminal law, </w:t>
      </w:r>
      <w:r w:rsidRPr="6C743737">
        <w:rPr>
          <w:rFonts w:ascii="Amnesty Trade Gothic" w:hAnsi="Amnesty Trade Gothic"/>
        </w:rPr>
        <w:t>they are ill-equipped</w:t>
      </w:r>
      <w:r w:rsidRPr="6C743737">
        <w:rPr>
          <w:rFonts w:ascii="Amnesty Trade Gothic" w:hAnsi="Amnesty Trade Gothic"/>
        </w:rPr>
        <w:t xml:space="preserve"> </w:t>
      </w:r>
      <w:r w:rsidRPr="6C743737">
        <w:rPr>
          <w:rFonts w:ascii="Amnesty Trade Gothic" w:hAnsi="Amnesty Trade Gothic"/>
        </w:rPr>
        <w:t>to identify and re</w:t>
      </w:r>
      <w:r w:rsidRPr="6C743737">
        <w:rPr>
          <w:rFonts w:ascii="Amnesty Trade Gothic" w:hAnsi="Amnesty Trade Gothic"/>
        </w:rPr>
        <w:t>act</w:t>
      </w:r>
      <w:r w:rsidRPr="6C743737">
        <w:rPr>
          <w:rFonts w:ascii="Amnesty Trade Gothic" w:hAnsi="Amnesty Trade Gothic"/>
        </w:rPr>
        <w:t xml:space="preserve"> </w:t>
      </w:r>
      <w:r w:rsidRPr="6C743737">
        <w:rPr>
          <w:rFonts w:ascii="Amnesty Trade Gothic" w:hAnsi="Amnesty Trade Gothic"/>
        </w:rPr>
        <w:t xml:space="preserve">to </w:t>
      </w:r>
      <w:r w:rsidRPr="6C743737">
        <w:rPr>
          <w:rFonts w:ascii="Amnesty Trade Gothic" w:hAnsi="Amnesty Trade Gothic"/>
        </w:rPr>
        <w:t xml:space="preserve">the </w:t>
      </w:r>
      <w:r w:rsidRPr="6C743737">
        <w:rPr>
          <w:rFonts w:ascii="Amnesty Trade Gothic" w:hAnsi="Amnesty Trade Gothic"/>
        </w:rPr>
        <w:t>more subtle, indirect and online forms of repression</w:t>
      </w:r>
      <w:r w:rsidRPr="6C743737">
        <w:rPr>
          <w:rFonts w:ascii="Amnesty Trade Gothic" w:hAnsi="Amnesty Trade Gothic"/>
        </w:rPr>
        <w:t>,</w:t>
      </w:r>
      <w:r w:rsidRPr="6C743737">
        <w:rPr>
          <w:rFonts w:ascii="Amnesty Trade Gothic" w:hAnsi="Amnesty Trade Gothic"/>
        </w:rPr>
        <w:t xml:space="preserve"> </w:t>
      </w:r>
      <w:r w:rsidRPr="6C743737">
        <w:rPr>
          <w:rFonts w:ascii="Amnesty Trade Gothic" w:hAnsi="Amnesty Trade Gothic"/>
        </w:rPr>
        <w:t xml:space="preserve">including </w:t>
      </w:r>
      <w:r w:rsidRPr="6C743737">
        <w:rPr>
          <w:rFonts w:ascii="Amnesty Trade Gothic" w:hAnsi="Amnesty Trade Gothic"/>
        </w:rPr>
        <w:t xml:space="preserve">coercion by proxy </w:t>
      </w:r>
      <w:r w:rsidRPr="6C743737">
        <w:rPr>
          <w:rFonts w:ascii="Amnesty Trade Gothic" w:hAnsi="Amnesty Trade Gothic"/>
        </w:rPr>
        <w:t>(</w:t>
      </w:r>
      <w:r w:rsidRPr="6C743737">
        <w:rPr>
          <w:rFonts w:ascii="Amnesty Trade Gothic" w:hAnsi="Amnesty Trade Gothic"/>
        </w:rPr>
        <w:t>intimidation and harassment of target’s family members at home</w:t>
      </w:r>
      <w:r w:rsidRPr="6C743737">
        <w:rPr>
          <w:rFonts w:ascii="Amnesty Trade Gothic" w:hAnsi="Amnesty Trade Gothic"/>
        </w:rPr>
        <w:t>),</w:t>
      </w:r>
      <w:r w:rsidRPr="6C743737">
        <w:rPr>
          <w:rFonts w:ascii="Amnesty Trade Gothic" w:hAnsi="Amnesty Trade Gothic"/>
        </w:rPr>
        <w:t xml:space="preserve"> </w:t>
      </w:r>
      <w:r w:rsidRPr="6C743737">
        <w:rPr>
          <w:rFonts w:ascii="Amnesty Trade Gothic" w:hAnsi="Amnesty Trade Gothic"/>
        </w:rPr>
        <w:t xml:space="preserve">doxing, </w:t>
      </w:r>
      <w:r w:rsidRPr="6C743737">
        <w:rPr>
          <w:rFonts w:ascii="Amnesty Trade Gothic" w:hAnsi="Amnesty Trade Gothic"/>
        </w:rPr>
        <w:t>online harassment, stalking</w:t>
      </w:r>
      <w:r w:rsidRPr="6C743737">
        <w:rPr>
          <w:rFonts w:ascii="Amnesty Trade Gothic" w:hAnsi="Amnesty Trade Gothic"/>
        </w:rPr>
        <w:t xml:space="preserve">, </w:t>
      </w:r>
      <w:r w:rsidRPr="6C743737">
        <w:rPr>
          <w:rFonts w:ascii="Amnesty Trade Gothic" w:hAnsi="Amnesty Trade Gothic"/>
        </w:rPr>
        <w:t xml:space="preserve">surveillance and infiltration of </w:t>
      </w:r>
      <w:r w:rsidRPr="6C743737">
        <w:rPr>
          <w:rFonts w:ascii="Amnesty Trade Gothic" w:hAnsi="Amnesty Trade Gothic"/>
        </w:rPr>
        <w:t xml:space="preserve">state </w:t>
      </w:r>
      <w:r w:rsidRPr="6C743737">
        <w:rPr>
          <w:rFonts w:ascii="Amnesty Trade Gothic" w:hAnsi="Amnesty Trade Gothic"/>
        </w:rPr>
        <w:t>agents into overseas activist networks.</w:t>
      </w:r>
      <w:r w:rsidRPr="6C743737">
        <w:rPr>
          <w:rFonts w:ascii="Amnesty Trade Gothic" w:hAnsi="Amnesty Trade Gothic"/>
        </w:rPr>
        <w:t xml:space="preserve"> </w:t>
      </w:r>
    </w:p>
    <w:p w:rsidR="00FB29EC" w:rsidRPr="00F45B08" w:rsidP="00F45B08">
      <w:pPr>
        <w:pStyle w:val="ListParagraph"/>
        <w:rPr>
          <w:rFonts w:ascii="Amnesty Trade Gothic" w:hAnsi="Amnesty Trade Gothic"/>
        </w:rPr>
      </w:pPr>
    </w:p>
    <w:p w:rsidR="00FB29EC" w:rsidP="00534D9C">
      <w:pPr>
        <w:pStyle w:val="ListParagraph"/>
        <w:numPr>
          <w:ilvl w:val="0"/>
          <w:numId w:val="3"/>
        </w:numPr>
        <w:jc w:val="both"/>
        <w:rPr>
          <w:rFonts w:ascii="Amnesty Trade Gothic" w:hAnsi="Amnesty Trade Gothic"/>
        </w:rPr>
      </w:pPr>
      <w:r w:rsidRPr="574BB57B">
        <w:rPr>
          <w:rFonts w:ascii="Amnesty Trade Gothic" w:hAnsi="Amnesty Trade Gothic"/>
        </w:rPr>
        <w:t>Amnesty</w:t>
      </w:r>
      <w:r w:rsidRPr="574BB57B">
        <w:rPr>
          <w:rFonts w:ascii="Amnesty Trade Gothic" w:hAnsi="Amnesty Trade Gothic"/>
        </w:rPr>
        <w:t xml:space="preserve"> </w:t>
      </w:r>
      <w:r w:rsidRPr="574BB57B">
        <w:rPr>
          <w:rFonts w:ascii="Amnesty Trade Gothic" w:hAnsi="Amnesty Trade Gothic"/>
        </w:rPr>
        <w:t xml:space="preserve">International UK </w:t>
      </w:r>
      <w:r w:rsidRPr="574BB57B">
        <w:rPr>
          <w:rFonts w:ascii="Amnesty Trade Gothic" w:hAnsi="Amnesty Trade Gothic"/>
        </w:rPr>
        <w:t xml:space="preserve">has </w:t>
      </w:r>
      <w:r w:rsidRPr="574BB57B">
        <w:rPr>
          <w:rFonts w:ascii="Amnesty Trade Gothic" w:hAnsi="Amnesty Trade Gothic"/>
        </w:rPr>
        <w:t xml:space="preserve">documented </w:t>
      </w:r>
      <w:r w:rsidRPr="574BB57B">
        <w:rPr>
          <w:rFonts w:ascii="Amnesty Trade Gothic" w:hAnsi="Amnesty Trade Gothic"/>
        </w:rPr>
        <w:t xml:space="preserve">how </w:t>
      </w:r>
      <w:r w:rsidRPr="574BB57B">
        <w:rPr>
          <w:rFonts w:ascii="Amnesty Trade Gothic" w:hAnsi="Amnesty Trade Gothic"/>
        </w:rPr>
        <w:t xml:space="preserve">mainland </w:t>
      </w:r>
      <w:r w:rsidRPr="574BB57B">
        <w:rPr>
          <w:rFonts w:ascii="Amnesty Trade Gothic" w:hAnsi="Amnesty Trade Gothic"/>
        </w:rPr>
        <w:t xml:space="preserve">Chinese and Hong Kong </w:t>
      </w:r>
      <w:r w:rsidRPr="574BB57B">
        <w:rPr>
          <w:rFonts w:ascii="Amnesty Trade Gothic" w:hAnsi="Amnesty Trade Gothic"/>
        </w:rPr>
        <w:t>students</w:t>
      </w:r>
      <w:r w:rsidRPr="574BB57B">
        <w:rPr>
          <w:rFonts w:ascii="Amnesty Trade Gothic" w:hAnsi="Amnesty Trade Gothic"/>
        </w:rPr>
        <w:t xml:space="preserve"> in the UK </w:t>
      </w:r>
      <w:r w:rsidRPr="574BB57B">
        <w:rPr>
          <w:rFonts w:ascii="Amnesty Trade Gothic" w:hAnsi="Amnesty Trade Gothic"/>
        </w:rPr>
        <w:t>have been</w:t>
      </w:r>
      <w:r w:rsidRPr="574BB57B">
        <w:rPr>
          <w:rFonts w:ascii="Amnesty Trade Gothic" w:hAnsi="Amnesty Trade Gothic"/>
        </w:rPr>
        <w:t xml:space="preserve"> </w:t>
      </w:r>
      <w:r w:rsidRPr="574BB57B">
        <w:rPr>
          <w:rFonts w:ascii="Amnesty Trade Gothic" w:hAnsi="Amnesty Trade Gothic"/>
        </w:rPr>
        <w:t>photographed</w:t>
      </w:r>
      <w:r w:rsidRPr="574BB57B">
        <w:rPr>
          <w:rFonts w:ascii="Amnesty Trade Gothic" w:hAnsi="Amnesty Trade Gothic"/>
        </w:rPr>
        <w:t xml:space="preserve"> by </w:t>
      </w:r>
      <w:r w:rsidRPr="574BB57B">
        <w:rPr>
          <w:rFonts w:ascii="Amnesty Trade Gothic" w:hAnsi="Amnesty Trade Gothic"/>
        </w:rPr>
        <w:t xml:space="preserve">suspicious persons </w:t>
      </w:r>
      <w:r w:rsidRPr="574BB57B">
        <w:rPr>
          <w:rFonts w:ascii="Amnesty Trade Gothic" w:hAnsi="Amnesty Trade Gothic"/>
        </w:rPr>
        <w:t xml:space="preserve">who appeared to </w:t>
      </w:r>
      <w:r w:rsidRPr="574BB57B">
        <w:rPr>
          <w:rFonts w:ascii="Amnesty Trade Gothic" w:hAnsi="Amnesty Trade Gothic"/>
        </w:rPr>
        <w:t xml:space="preserve">be </w:t>
      </w:r>
      <w:r w:rsidRPr="574BB57B">
        <w:rPr>
          <w:rFonts w:ascii="Amnesty Trade Gothic" w:hAnsi="Amnesty Trade Gothic"/>
        </w:rPr>
        <w:t>monitor</w:t>
      </w:r>
      <w:r w:rsidRPr="574BB57B">
        <w:rPr>
          <w:rFonts w:ascii="Amnesty Trade Gothic" w:hAnsi="Amnesty Trade Gothic"/>
        </w:rPr>
        <w:t>ing</w:t>
      </w:r>
      <w:r w:rsidRPr="574BB57B">
        <w:rPr>
          <w:rFonts w:ascii="Amnesty Trade Gothic" w:hAnsi="Amnesty Trade Gothic"/>
        </w:rPr>
        <w:t xml:space="preserve"> protests</w:t>
      </w:r>
      <w:r w:rsidRPr="574BB57B">
        <w:rPr>
          <w:rFonts w:ascii="Amnesty Trade Gothic" w:hAnsi="Amnesty Trade Gothic"/>
        </w:rPr>
        <w:t>. Th</w:t>
      </w:r>
      <w:r w:rsidRPr="574BB57B">
        <w:rPr>
          <w:rFonts w:ascii="Amnesty Trade Gothic" w:hAnsi="Amnesty Trade Gothic"/>
        </w:rPr>
        <w:t>ere are concerns that publicly identifying them could lead to</w:t>
      </w:r>
      <w:r w:rsidRPr="574BB57B">
        <w:rPr>
          <w:rFonts w:ascii="Amnesty Trade Gothic" w:hAnsi="Amnesty Trade Gothic"/>
        </w:rPr>
        <w:t xml:space="preserve"> harassment</w:t>
      </w:r>
      <w:r w:rsidRPr="574BB57B">
        <w:rPr>
          <w:rFonts w:ascii="Amnesty Trade Gothic" w:hAnsi="Amnesty Trade Gothic"/>
        </w:rPr>
        <w:t xml:space="preserve"> of their families, doxing and </w:t>
      </w:r>
      <w:r w:rsidRPr="574BB57B">
        <w:rPr>
          <w:rFonts w:ascii="Amnesty Trade Gothic" w:hAnsi="Amnesty Trade Gothic"/>
        </w:rPr>
        <w:t>exacerbates the climate of fear.</w:t>
      </w:r>
      <w:r w:rsidRPr="574BB57B">
        <w:rPr>
          <w:rFonts w:ascii="Amnesty Trade Gothic" w:hAnsi="Amnesty Trade Gothic"/>
        </w:rPr>
        <w:t xml:space="preserve"> </w:t>
      </w:r>
      <w:r w:rsidRPr="574BB57B">
        <w:rPr>
          <w:rFonts w:ascii="Amnesty Trade Gothic" w:hAnsi="Amnesty Trade Gothic"/>
        </w:rPr>
        <w:t xml:space="preserve">In the UK, no law prohibits individuals from taking photographs of others in public. As a result, in most cases police officers </w:t>
      </w:r>
      <w:r w:rsidRPr="574BB57B">
        <w:rPr>
          <w:rFonts w:ascii="Amnesty Trade Gothic" w:hAnsi="Amnesty Trade Gothic"/>
        </w:rPr>
        <w:t>cannot help and will not intervene</w:t>
      </w:r>
      <w:r w:rsidRPr="574BB57B">
        <w:rPr>
          <w:rFonts w:ascii="Amnesty Trade Gothic" w:hAnsi="Amnesty Trade Gothic"/>
        </w:rPr>
        <w:t>.</w:t>
      </w:r>
    </w:p>
    <w:p w:rsidR="00FB29EC" w:rsidRPr="00F45B08" w:rsidP="00F45B08">
      <w:pPr>
        <w:pStyle w:val="ListParagraph"/>
        <w:rPr>
          <w:rFonts w:ascii="Amnesty Trade Gothic" w:hAnsi="Amnesty Trade Gothic"/>
        </w:rPr>
      </w:pPr>
    </w:p>
    <w:p w:rsidR="00FB29EC" w:rsidP="00534D9C">
      <w:pPr>
        <w:pStyle w:val="ListParagraph"/>
        <w:numPr>
          <w:ilvl w:val="0"/>
          <w:numId w:val="3"/>
        </w:numPr>
        <w:jc w:val="both"/>
        <w:rPr>
          <w:rFonts w:ascii="Amnesty Trade Gothic" w:hAnsi="Amnesty Trade Gothic"/>
        </w:rPr>
      </w:pPr>
      <w:r w:rsidRPr="6C743737">
        <w:rPr>
          <w:rFonts w:ascii="Amnesty Trade Gothic" w:hAnsi="Amnesty Trade Gothic"/>
        </w:rPr>
        <w:t xml:space="preserve">When diplomatic personnel </w:t>
      </w:r>
      <w:r w:rsidRPr="6C743737">
        <w:rPr>
          <w:rFonts w:ascii="Amnesty Trade Gothic" w:hAnsi="Amnesty Trade Gothic"/>
        </w:rPr>
        <w:t>engage in</w:t>
      </w:r>
      <w:r w:rsidRPr="6C743737">
        <w:rPr>
          <w:rFonts w:ascii="Amnesty Trade Gothic" w:hAnsi="Amnesty Trade Gothic"/>
        </w:rPr>
        <w:t xml:space="preserve"> hostile acts, diplomatic immunity can significantly hinder police investigations and prosecutions. In 2022, </w:t>
      </w:r>
      <w:r w:rsidRPr="6C743737">
        <w:rPr>
          <w:rFonts w:ascii="Amnesty Trade Gothic" w:hAnsi="Amnesty Trade Gothic"/>
        </w:rPr>
        <w:t xml:space="preserve">after </w:t>
      </w:r>
      <w:r w:rsidRPr="6C743737">
        <w:rPr>
          <w:rFonts w:ascii="Amnesty Trade Gothic" w:hAnsi="Amnesty Trade Gothic"/>
        </w:rPr>
        <w:t>diplomats at China’s consulate in Manchester assaulted a Hong Kong protester within the consulate grounds</w:t>
      </w:r>
      <w:r w:rsidRPr="6C743737">
        <w:rPr>
          <w:rFonts w:ascii="Amnesty Trade Gothic" w:hAnsi="Amnesty Trade Gothic"/>
        </w:rPr>
        <w:t>, six</w:t>
      </w:r>
      <w:r w:rsidRPr="6C743737">
        <w:rPr>
          <w:rFonts w:ascii="Amnesty Trade Gothic" w:hAnsi="Amnesty Trade Gothic"/>
        </w:rPr>
        <w:t xml:space="preserve"> alleged </w:t>
      </w:r>
      <w:r w:rsidRPr="6C743737">
        <w:rPr>
          <w:rFonts w:ascii="Amnesty Trade Gothic" w:hAnsi="Amnesty Trade Gothic"/>
        </w:rPr>
        <w:t>Chinese officials</w:t>
      </w:r>
      <w:r w:rsidRPr="6C743737">
        <w:rPr>
          <w:rFonts w:ascii="Amnesty Trade Gothic" w:hAnsi="Amnesty Trade Gothic"/>
        </w:rPr>
        <w:t xml:space="preserve"> </w:t>
      </w:r>
      <w:r w:rsidRPr="6C743737">
        <w:rPr>
          <w:rFonts w:ascii="Amnesty Trade Gothic" w:hAnsi="Amnesty Trade Gothic"/>
        </w:rPr>
        <w:t xml:space="preserve">managed to </w:t>
      </w:r>
      <w:r w:rsidRPr="6C743737">
        <w:rPr>
          <w:rFonts w:ascii="Amnesty Trade Gothic" w:hAnsi="Amnesty Trade Gothic"/>
        </w:rPr>
        <w:t>le</w:t>
      </w:r>
      <w:r w:rsidRPr="6C743737">
        <w:rPr>
          <w:rFonts w:ascii="Amnesty Trade Gothic" w:hAnsi="Amnesty Trade Gothic"/>
        </w:rPr>
        <w:t>ave</w:t>
      </w:r>
      <w:r w:rsidRPr="6C743737">
        <w:rPr>
          <w:rFonts w:ascii="Amnesty Trade Gothic" w:hAnsi="Amnesty Trade Gothic"/>
        </w:rPr>
        <w:t xml:space="preserve"> the UK before the government-imposed deadline for waiving their diplomatic immunity. Due to their protected status, the</w:t>
      </w:r>
      <w:r w:rsidRPr="6C743737">
        <w:rPr>
          <w:rFonts w:ascii="Amnesty Trade Gothic" w:hAnsi="Amnesty Trade Gothic"/>
        </w:rPr>
        <w:t xml:space="preserve"> </w:t>
      </w:r>
      <w:r w:rsidRPr="6C743737">
        <w:rPr>
          <w:rFonts w:ascii="Amnesty Trade Gothic" w:hAnsi="Amnesty Trade Gothic"/>
        </w:rPr>
        <w:t xml:space="preserve">police were unable to question them, allowing them to evade investigation </w:t>
      </w:r>
      <w:r w:rsidRPr="6C743737">
        <w:rPr>
          <w:rFonts w:ascii="Amnesty Trade Gothic" w:hAnsi="Amnesty Trade Gothic"/>
        </w:rPr>
        <w:t>and any</w:t>
      </w:r>
      <w:r w:rsidRPr="6C743737">
        <w:rPr>
          <w:rFonts w:ascii="Amnesty Trade Gothic" w:hAnsi="Amnesty Trade Gothic"/>
        </w:rPr>
        <w:t xml:space="preserve"> legal consequences.</w:t>
      </w:r>
      <w:r w:rsidRPr="6C743737">
        <w:rPr>
          <w:rFonts w:ascii="Amnesty Trade Gothic" w:hAnsi="Amnesty Trade Gothic"/>
        </w:rPr>
        <w:t xml:space="preserve"> </w:t>
      </w:r>
      <w:r w:rsidRPr="6C743737">
        <w:rPr>
          <w:rFonts w:ascii="Amnesty Trade Gothic" w:hAnsi="Amnesty Trade Gothic"/>
        </w:rPr>
        <w:t>These failur</w:t>
      </w:r>
      <w:r w:rsidRPr="6C743737">
        <w:rPr>
          <w:rFonts w:ascii="Amnesty Trade Gothic" w:hAnsi="Amnesty Trade Gothic"/>
        </w:rPr>
        <w:t>es to hold perpetrators accountable undermine the confidence and trust of diaspora communities in the police and the UK government.</w:t>
      </w:r>
    </w:p>
    <w:p w:rsidR="00FB29EC" w:rsidRPr="00F45B08" w:rsidP="00F45B08">
      <w:pPr>
        <w:pStyle w:val="ListParagraph"/>
        <w:rPr>
          <w:rFonts w:ascii="Amnesty Trade Gothic" w:hAnsi="Amnesty Trade Gothic"/>
        </w:rPr>
      </w:pPr>
    </w:p>
    <w:p w:rsidR="00FB29EC" w:rsidP="00534D9C">
      <w:pPr>
        <w:pStyle w:val="ListParagraph"/>
        <w:numPr>
          <w:ilvl w:val="0"/>
          <w:numId w:val="3"/>
        </w:numPr>
        <w:jc w:val="both"/>
      </w:pPr>
      <w:r w:rsidRPr="008F2F53">
        <w:rPr>
          <w:rFonts w:ascii="Amnesty Trade Gothic" w:hAnsi="Amnesty Trade Gothic"/>
        </w:rPr>
        <w:t>When clash</w:t>
      </w:r>
      <w:r w:rsidRPr="41876106">
        <w:t xml:space="preserve">es arise between protesters and pro-government counter-protesters, police officers responsible for maintaining order on-site often </w:t>
      </w:r>
      <w:r w:rsidRPr="41876106">
        <w:t>dismiss the</w:t>
      </w:r>
      <w:r w:rsidRPr="41876106">
        <w:t xml:space="preserve"> </w:t>
      </w:r>
      <w:r w:rsidRPr="41876106">
        <w:t>harassments</w:t>
      </w:r>
      <w:r w:rsidRPr="41876106">
        <w:t xml:space="preserve"> and verbal abuse from counter-protesters</w:t>
      </w:r>
      <w:r w:rsidRPr="41876106">
        <w:t xml:space="preserve"> </w:t>
      </w:r>
      <w:r w:rsidRPr="41876106">
        <w:t xml:space="preserve">as mere ‘internal conflicts’ </w:t>
      </w:r>
      <w:r w:rsidRPr="41876106">
        <w:t>or “temporary disruption”</w:t>
      </w:r>
      <w:r w:rsidRPr="41876106">
        <w:t xml:space="preserve"> between opposing political groups.</w:t>
      </w:r>
      <w:r w:rsidRPr="41876106">
        <w:t xml:space="preserve"> </w:t>
      </w:r>
      <w:r w:rsidRPr="41876106">
        <w:t xml:space="preserve">UK law enforcement generally lacks an understanding of the political and ideological </w:t>
      </w:r>
      <w:r w:rsidRPr="07430F99">
        <w:rPr>
          <w:rFonts w:ascii="Amnesty Trade Gothic" w:eastAsia="Aptos" w:hAnsi="Amnesty Trade Gothic" w:cs="Arial"/>
        </w:rPr>
        <w:t xml:space="preserve">differences between the Hong Kong diaspora and people from mainland China, often assuming they belong to the same ethnic group. </w:t>
      </w:r>
      <w:r w:rsidRPr="008F2F53">
        <w:rPr>
          <w:rFonts w:ascii="Amnesty Trade Gothic" w:hAnsi="Amnesty Trade Gothic"/>
        </w:rPr>
        <w:t>They may resort to pacifying tactics to de-escalate the clashes</w:t>
      </w:r>
      <w:r w:rsidRPr="008F2F53">
        <w:rPr>
          <w:rFonts w:ascii="Amnesty Trade Gothic" w:hAnsi="Amnesty Trade Gothic"/>
        </w:rPr>
        <w:t>, which</w:t>
      </w:r>
      <w:r w:rsidRPr="008F2F53">
        <w:rPr>
          <w:rFonts w:ascii="Amnesty Trade Gothic" w:hAnsi="Amnesty Trade Gothic"/>
        </w:rPr>
        <w:t xml:space="preserve"> </w:t>
      </w:r>
      <w:r w:rsidRPr="07430F99">
        <w:rPr>
          <w:rFonts w:ascii="Amnesty Trade Gothic" w:hAnsi="Amnesty Trade Gothic"/>
        </w:rPr>
        <w:t>inadvertently</w:t>
      </w:r>
      <w:r w:rsidRPr="008F2F53">
        <w:rPr>
          <w:rFonts w:ascii="Amnesty Trade Gothic" w:hAnsi="Amnesty Trade Gothic"/>
        </w:rPr>
        <w:t xml:space="preserve"> </w:t>
      </w:r>
      <w:r w:rsidRPr="008F2F53">
        <w:rPr>
          <w:rFonts w:ascii="Amnesty Trade Gothic" w:hAnsi="Amnesty Trade Gothic"/>
        </w:rPr>
        <w:t>compromise the free</w:t>
      </w:r>
      <w:r w:rsidRPr="008F2F53">
        <w:rPr>
          <w:rFonts w:ascii="Amnesty Trade Gothic" w:hAnsi="Amnesty Trade Gothic"/>
        </w:rPr>
        <w:t xml:space="preserve"> </w:t>
      </w:r>
      <w:r w:rsidRPr="008F2F53">
        <w:rPr>
          <w:rFonts w:ascii="Amnesty Trade Gothic" w:hAnsi="Amnesty Trade Gothic"/>
        </w:rPr>
        <w:t>expression of diaspora protesters</w:t>
      </w:r>
      <w:r w:rsidRPr="008F2F53">
        <w:rPr>
          <w:rFonts w:ascii="Amnesty Trade Gothic" w:hAnsi="Amnesty Trade Gothic"/>
        </w:rPr>
        <w:t xml:space="preserve">. </w:t>
      </w:r>
      <w:r w:rsidRPr="008F2F53">
        <w:rPr>
          <w:rFonts w:ascii="Amnesty Trade Gothic" w:hAnsi="Amnesty Trade Gothic"/>
        </w:rPr>
        <w:t>For example, d</w:t>
      </w:r>
      <w:r w:rsidRPr="008F2F53">
        <w:rPr>
          <w:rFonts w:ascii="Amnesty Trade Gothic" w:hAnsi="Amnesty Trade Gothic"/>
        </w:rPr>
        <w:t>uring a pro-H</w:t>
      </w:r>
      <w:r w:rsidRPr="008F2F53">
        <w:rPr>
          <w:rFonts w:ascii="Amnesty Trade Gothic" w:hAnsi="Amnesty Trade Gothic"/>
        </w:rPr>
        <w:t xml:space="preserve">ong Kong protest in 2022, a group of Chinese individuals called the UK police, who then instructed the protest organisers to stop playing recordings of the </w:t>
      </w:r>
      <w:r w:rsidRPr="008F2F53">
        <w:rPr>
          <w:rFonts w:ascii="Amnesty Trade Gothic" w:hAnsi="Amnesty Trade Gothic"/>
        </w:rPr>
        <w:t>“</w:t>
      </w:r>
      <w:r w:rsidRPr="008F2F53">
        <w:rPr>
          <w:rFonts w:ascii="Amnesty Trade Gothic" w:hAnsi="Amnesty Trade Gothic"/>
        </w:rPr>
        <w:t>831 incident</w:t>
      </w:r>
      <w:r w:rsidRPr="008F2F53">
        <w:rPr>
          <w:rFonts w:ascii="Amnesty Trade Gothic" w:hAnsi="Amnesty Trade Gothic"/>
        </w:rPr>
        <w:t>”</w:t>
      </w:r>
      <w:r w:rsidRPr="008F2F53">
        <w:rPr>
          <w:rFonts w:ascii="Amnesty Trade Gothic" w:hAnsi="Amnesty Trade Gothic"/>
        </w:rPr>
        <w:t xml:space="preserve"> which documented arbitrary police violence</w:t>
      </w:r>
      <w:r w:rsidRPr="008F2F53">
        <w:rPr>
          <w:rFonts w:ascii="Amnesty Trade Gothic" w:hAnsi="Amnesty Trade Gothic"/>
        </w:rPr>
        <w:t>.</w:t>
      </w:r>
      <w:r>
        <w:rPr>
          <w:rStyle w:val="FootnoteReference"/>
          <w:rFonts w:ascii="Amnesty Trade Gothic" w:hAnsi="Amnesty Trade Gothic"/>
        </w:rPr>
        <w:footnoteReference w:id="44"/>
      </w:r>
    </w:p>
    <w:p w:rsidR="00FB29EC" w:rsidP="07430F99">
      <w:pPr>
        <w:pStyle w:val="ListParagraph"/>
        <w:jc w:val="both"/>
        <w:rPr>
          <w:rFonts w:ascii="Amnesty Trade Gothic" w:eastAsia="Aptos" w:hAnsi="Amnesty Trade Gothic" w:cs="Arial"/>
        </w:rPr>
      </w:pPr>
    </w:p>
    <w:p w:rsidR="00FB29EC" w:rsidRPr="005D539F" w:rsidP="005D539F">
      <w:pPr>
        <w:jc w:val="both"/>
        <w:rPr>
          <w:rFonts w:ascii="Amnesty Trade Gothic" w:hAnsi="Amnesty Trade Gothic"/>
          <w:b/>
        </w:rPr>
      </w:pPr>
      <w:r w:rsidRPr="00171B22">
        <w:rPr>
          <w:rFonts w:ascii="Amnesty Trade Gothic" w:hAnsi="Amnesty Trade Gothic"/>
          <w:b/>
          <w:bCs/>
        </w:rPr>
        <w:t xml:space="preserve">How effective is the support and </w:t>
      </w:r>
      <w:r w:rsidRPr="00171B22">
        <w:rPr>
          <w:rFonts w:ascii="Amnesty Trade Gothic" w:hAnsi="Amnesty Trade Gothic"/>
          <w:b/>
          <w:bCs/>
        </w:rPr>
        <w:t>security assistance offered to (a) individuals and (b) communities that are the targets of transnational repression? What guidance is provided to victims and how is it tailored depending on the state perpetrating the attack</w:t>
      </w:r>
      <w:r>
        <w:rPr>
          <w:rFonts w:ascii="Amnesty Trade Gothic" w:hAnsi="Amnesty Trade Gothic"/>
          <w:b/>
          <w:bCs/>
        </w:rPr>
        <w:t>.</w:t>
      </w:r>
    </w:p>
    <w:p w:rsidR="00FB29EC" w:rsidP="00534D9C">
      <w:pPr>
        <w:pStyle w:val="ListParagraph"/>
        <w:numPr>
          <w:ilvl w:val="0"/>
          <w:numId w:val="3"/>
        </w:numPr>
        <w:jc w:val="both"/>
        <w:rPr>
          <w:rFonts w:ascii="Amnesty Trade Gothic" w:hAnsi="Amnesty Trade Gothic"/>
        </w:rPr>
      </w:pPr>
      <w:r w:rsidRPr="6C743737">
        <w:rPr>
          <w:rFonts w:ascii="Amnesty Trade Gothic" w:hAnsi="Amnesty Trade Gothic"/>
        </w:rPr>
        <w:t xml:space="preserve">The UK government </w:t>
      </w:r>
      <w:r w:rsidRPr="6C743737">
        <w:rPr>
          <w:rFonts w:ascii="Amnesty Trade Gothic" w:hAnsi="Amnesty Trade Gothic"/>
        </w:rPr>
        <w:t>currently</w:t>
      </w:r>
      <w:r w:rsidRPr="6C743737">
        <w:rPr>
          <w:rFonts w:ascii="Amnesty Trade Gothic" w:hAnsi="Amnesty Trade Gothic"/>
        </w:rPr>
        <w:t xml:space="preserve"> lacks a dedicated reporting mechanism, helpline or online platform </w:t>
      </w:r>
      <w:r w:rsidRPr="6C743737">
        <w:rPr>
          <w:rFonts w:ascii="Amnesty Trade Gothic" w:hAnsi="Amnesty Trade Gothic"/>
        </w:rPr>
        <w:t>where</w:t>
      </w:r>
      <w:r w:rsidRPr="6C743737">
        <w:rPr>
          <w:rFonts w:ascii="Amnesty Trade Gothic" w:hAnsi="Amnesty Trade Gothic"/>
        </w:rPr>
        <w:t xml:space="preserve"> victims</w:t>
      </w:r>
      <w:r w:rsidRPr="6C743737">
        <w:rPr>
          <w:rFonts w:ascii="Amnesty Trade Gothic" w:hAnsi="Amnesty Trade Gothic"/>
        </w:rPr>
        <w:t xml:space="preserve"> of transnational repression</w:t>
      </w:r>
      <w:r w:rsidRPr="6C743737">
        <w:rPr>
          <w:rFonts w:ascii="Amnesty Trade Gothic" w:hAnsi="Amnesty Trade Gothic"/>
        </w:rPr>
        <w:t xml:space="preserve">, their families, witnesses and NGOs </w:t>
      </w:r>
      <w:r w:rsidRPr="6C743737">
        <w:rPr>
          <w:rFonts w:ascii="Amnesty Trade Gothic" w:hAnsi="Amnesty Trade Gothic"/>
        </w:rPr>
        <w:t>can</w:t>
      </w:r>
      <w:r w:rsidRPr="6C743737">
        <w:rPr>
          <w:rFonts w:ascii="Amnesty Trade Gothic" w:hAnsi="Amnesty Trade Gothic"/>
        </w:rPr>
        <w:t xml:space="preserve"> safely report cases and </w:t>
      </w:r>
      <w:r w:rsidRPr="6C743737">
        <w:rPr>
          <w:rFonts w:ascii="Amnesty Trade Gothic" w:hAnsi="Amnesty Trade Gothic"/>
        </w:rPr>
        <w:t>access support.</w:t>
      </w:r>
      <w:r w:rsidRPr="6C743737">
        <w:rPr>
          <w:rFonts w:ascii="Amnesty Trade Gothic" w:hAnsi="Amnesty Trade Gothic"/>
        </w:rPr>
        <w:t xml:space="preserve"> Support for diaspora communities affected by transnational repression is </w:t>
      </w:r>
      <w:r w:rsidRPr="6C743737">
        <w:rPr>
          <w:rFonts w:ascii="Amnesty Trade Gothic" w:hAnsi="Amnesty Trade Gothic"/>
        </w:rPr>
        <w:t xml:space="preserve">extremely inadequate, </w:t>
      </w:r>
      <w:r w:rsidRPr="6C743737">
        <w:rPr>
          <w:rFonts w:ascii="Amnesty Trade Gothic" w:hAnsi="Amnesty Trade Gothic"/>
        </w:rPr>
        <w:t>fragmented and ad hoc.</w:t>
      </w:r>
    </w:p>
    <w:p w:rsidR="00FB29EC" w:rsidP="00F45B08">
      <w:pPr>
        <w:pStyle w:val="ListParagraph"/>
        <w:jc w:val="both"/>
        <w:rPr>
          <w:rFonts w:ascii="Amnesty Trade Gothic" w:hAnsi="Amnesty Trade Gothic"/>
        </w:rPr>
      </w:pPr>
      <w:r w:rsidRPr="00171B22">
        <w:rPr>
          <w:rFonts w:ascii="Amnesty Trade Gothic" w:hAnsi="Amnesty Trade Gothic"/>
        </w:rPr>
        <w:t xml:space="preserve"> </w:t>
      </w:r>
    </w:p>
    <w:p w:rsidR="00FB29EC" w:rsidP="00534D9C">
      <w:pPr>
        <w:pStyle w:val="ListParagraph"/>
        <w:numPr>
          <w:ilvl w:val="0"/>
          <w:numId w:val="3"/>
        </w:numPr>
        <w:jc w:val="both"/>
        <w:rPr>
          <w:rFonts w:ascii="Amnesty Trade Gothic" w:hAnsi="Amnesty Trade Gothic"/>
        </w:rPr>
      </w:pPr>
      <w:r w:rsidRPr="00171B22">
        <w:rPr>
          <w:rFonts w:ascii="Amnesty Trade Gothic" w:hAnsi="Amnesty Trade Gothic"/>
        </w:rPr>
        <w:t xml:space="preserve">While </w:t>
      </w:r>
      <w:r>
        <w:rPr>
          <w:rFonts w:ascii="Amnesty Trade Gothic" w:hAnsi="Amnesty Trade Gothic"/>
        </w:rPr>
        <w:t>diaspora</w:t>
      </w:r>
      <w:r w:rsidRPr="00171B22">
        <w:rPr>
          <w:rFonts w:ascii="Amnesty Trade Gothic" w:hAnsi="Amnesty Trade Gothic"/>
        </w:rPr>
        <w:t xml:space="preserve"> </w:t>
      </w:r>
      <w:r>
        <w:rPr>
          <w:rFonts w:ascii="Amnesty Trade Gothic" w:hAnsi="Amnesty Trade Gothic"/>
        </w:rPr>
        <w:t>activists</w:t>
      </w:r>
      <w:r w:rsidRPr="00171B22">
        <w:rPr>
          <w:rFonts w:ascii="Amnesty Trade Gothic" w:hAnsi="Amnesty Trade Gothic"/>
        </w:rPr>
        <w:t xml:space="preserve"> </w:t>
      </w:r>
      <w:r>
        <w:rPr>
          <w:rFonts w:ascii="Amnesty Trade Gothic" w:hAnsi="Amnesty Trade Gothic"/>
        </w:rPr>
        <w:t>who</w:t>
      </w:r>
      <w:r>
        <w:rPr>
          <w:rFonts w:ascii="Amnesty Trade Gothic" w:hAnsi="Amnesty Trade Gothic"/>
        </w:rPr>
        <w:t xml:space="preserve"> </w:t>
      </w:r>
      <w:r w:rsidRPr="00171B22">
        <w:rPr>
          <w:rFonts w:ascii="Amnesty Trade Gothic" w:hAnsi="Amnesty Trade Gothic"/>
        </w:rPr>
        <w:t xml:space="preserve">have established relationships with </w:t>
      </w:r>
      <w:r>
        <w:rPr>
          <w:rFonts w:ascii="Amnesty Trade Gothic" w:hAnsi="Amnesty Trade Gothic"/>
        </w:rPr>
        <w:t xml:space="preserve">the </w:t>
      </w:r>
      <w:r w:rsidRPr="00171B22">
        <w:rPr>
          <w:rFonts w:ascii="Amnesty Trade Gothic" w:hAnsi="Amnesty Trade Gothic"/>
        </w:rPr>
        <w:t xml:space="preserve">local councils and Strategic Migration Partnerships (SMPs) </w:t>
      </w:r>
      <w:r>
        <w:rPr>
          <w:rFonts w:ascii="Amnesty Trade Gothic" w:hAnsi="Amnesty Trade Gothic"/>
        </w:rPr>
        <w:t>are</w:t>
      </w:r>
      <w:r>
        <w:rPr>
          <w:rFonts w:ascii="Amnesty Trade Gothic" w:hAnsi="Amnesty Trade Gothic"/>
        </w:rPr>
        <w:t xml:space="preserve"> more </w:t>
      </w:r>
      <w:r>
        <w:rPr>
          <w:rFonts w:ascii="Amnesty Trade Gothic" w:hAnsi="Amnesty Trade Gothic"/>
        </w:rPr>
        <w:t>informed and supported</w:t>
      </w:r>
      <w:r w:rsidRPr="00171B22">
        <w:rPr>
          <w:rFonts w:ascii="Amnesty Trade Gothic" w:hAnsi="Amnesty Trade Gothic"/>
        </w:rPr>
        <w:t xml:space="preserve">, </w:t>
      </w:r>
      <w:r>
        <w:rPr>
          <w:rFonts w:ascii="Amnesty Trade Gothic" w:hAnsi="Amnesty Trade Gothic"/>
        </w:rPr>
        <w:t xml:space="preserve">the </w:t>
      </w:r>
      <w:r w:rsidRPr="00171B22">
        <w:rPr>
          <w:rFonts w:ascii="Amnesty Trade Gothic" w:hAnsi="Amnesty Trade Gothic"/>
        </w:rPr>
        <w:t xml:space="preserve">effectiveness </w:t>
      </w:r>
      <w:r>
        <w:rPr>
          <w:rFonts w:ascii="Amnesty Trade Gothic" w:hAnsi="Amnesty Trade Gothic"/>
        </w:rPr>
        <w:t xml:space="preserve">of such support still </w:t>
      </w:r>
      <w:r w:rsidRPr="00171B22">
        <w:rPr>
          <w:rFonts w:ascii="Amnesty Trade Gothic" w:hAnsi="Amnesty Trade Gothic"/>
        </w:rPr>
        <w:t xml:space="preserve">depends on the awareness and commitment of individual staff members. </w:t>
      </w:r>
      <w:r>
        <w:rPr>
          <w:rFonts w:ascii="Amnesty Trade Gothic" w:hAnsi="Amnesty Trade Gothic"/>
        </w:rPr>
        <w:t>M</w:t>
      </w:r>
      <w:r>
        <w:rPr>
          <w:rFonts w:ascii="Amnesty Trade Gothic" w:hAnsi="Amnesty Trade Gothic"/>
        </w:rPr>
        <w:t>any</w:t>
      </w:r>
      <w:r w:rsidRPr="00171B22">
        <w:rPr>
          <w:rFonts w:ascii="Amnesty Trade Gothic" w:hAnsi="Amnesty Trade Gothic"/>
        </w:rPr>
        <w:t xml:space="preserve"> </w:t>
      </w:r>
      <w:r>
        <w:rPr>
          <w:rFonts w:ascii="Amnesty Trade Gothic" w:hAnsi="Amnesty Trade Gothic"/>
        </w:rPr>
        <w:t>concerned</w:t>
      </w:r>
      <w:r w:rsidRPr="00171B22">
        <w:rPr>
          <w:rFonts w:ascii="Amnesty Trade Gothic" w:hAnsi="Amnesty Trade Gothic"/>
        </w:rPr>
        <w:t xml:space="preserve"> individuals struggle to find reliable </w:t>
      </w:r>
      <w:r>
        <w:rPr>
          <w:rFonts w:ascii="Amnesty Trade Gothic" w:hAnsi="Amnesty Trade Gothic"/>
        </w:rPr>
        <w:t xml:space="preserve">and accessible </w:t>
      </w:r>
      <w:r w:rsidRPr="00171B22">
        <w:rPr>
          <w:rFonts w:ascii="Amnesty Trade Gothic" w:hAnsi="Amnesty Trade Gothic"/>
        </w:rPr>
        <w:t xml:space="preserve">information </w:t>
      </w:r>
      <w:r>
        <w:rPr>
          <w:rFonts w:ascii="Amnesty Trade Gothic" w:hAnsi="Amnesty Trade Gothic"/>
        </w:rPr>
        <w:t>about how to mitigate and report the threats of transnational repression</w:t>
      </w:r>
      <w:r w:rsidRPr="00171B22">
        <w:rPr>
          <w:rFonts w:ascii="Amnesty Trade Gothic" w:hAnsi="Amnesty Trade Gothic"/>
        </w:rPr>
        <w:t xml:space="preserve">, with MPs </w:t>
      </w:r>
      <w:r>
        <w:rPr>
          <w:rFonts w:ascii="Amnesty Trade Gothic" w:hAnsi="Amnesty Trade Gothic"/>
        </w:rPr>
        <w:t>of their constituency</w:t>
      </w:r>
      <w:r w:rsidRPr="00171B22">
        <w:rPr>
          <w:rFonts w:ascii="Amnesty Trade Gothic" w:hAnsi="Amnesty Trade Gothic"/>
        </w:rPr>
        <w:t xml:space="preserve"> offering minimal guidance such as advising victims to photograph perpetrators and report to the police.</w:t>
      </w:r>
      <w:r>
        <w:rPr>
          <w:rStyle w:val="FootnoteReference"/>
          <w:rFonts w:ascii="Amnesty Trade Gothic" w:hAnsi="Amnesty Trade Gothic"/>
        </w:rPr>
        <w:footnoteReference w:id="45"/>
      </w:r>
    </w:p>
    <w:p w:rsidR="00FB29EC" w:rsidRPr="00F45B08" w:rsidP="00F45B08">
      <w:pPr>
        <w:pStyle w:val="ListParagraph"/>
        <w:rPr>
          <w:rFonts w:ascii="Amnesty Trade Gothic" w:hAnsi="Amnesty Trade Gothic"/>
        </w:rPr>
      </w:pPr>
    </w:p>
    <w:p w:rsidR="00FB29EC" w:rsidP="00534D9C">
      <w:pPr>
        <w:pStyle w:val="ListParagraph"/>
        <w:numPr>
          <w:ilvl w:val="0"/>
          <w:numId w:val="3"/>
        </w:numPr>
        <w:jc w:val="both"/>
        <w:rPr>
          <w:rFonts w:ascii="Amnesty Trade Gothic" w:hAnsi="Amnesty Trade Gothic"/>
        </w:rPr>
      </w:pPr>
      <w:r w:rsidRPr="00F45B08">
        <w:rPr>
          <w:rFonts w:ascii="Amnesty Trade Gothic" w:hAnsi="Amnesty Trade Gothic"/>
        </w:rPr>
        <w:t xml:space="preserve">Some activists are also </w:t>
      </w:r>
      <w:r w:rsidRPr="00F45B08">
        <w:rPr>
          <w:rFonts w:ascii="Amnesty Trade Gothic" w:hAnsi="Amnesty Trade Gothic"/>
        </w:rPr>
        <w:t xml:space="preserve">hesitant to share their </w:t>
      </w:r>
      <w:r w:rsidRPr="00F45B08">
        <w:rPr>
          <w:rFonts w:ascii="Amnesty Trade Gothic" w:hAnsi="Amnesty Trade Gothic"/>
        </w:rPr>
        <w:t xml:space="preserve">lived </w:t>
      </w:r>
      <w:r w:rsidRPr="00F45B08">
        <w:rPr>
          <w:rFonts w:ascii="Amnesty Trade Gothic" w:hAnsi="Amnesty Trade Gothic"/>
        </w:rPr>
        <w:t>experience and provide</w:t>
      </w:r>
      <w:r w:rsidRPr="00F45B08">
        <w:rPr>
          <w:rFonts w:ascii="Amnesty Trade Gothic" w:hAnsi="Amnesty Trade Gothic"/>
        </w:rPr>
        <w:t xml:space="preserve"> intelligence</w:t>
      </w:r>
      <w:r w:rsidRPr="00F45B08">
        <w:rPr>
          <w:rFonts w:ascii="Amnesty Trade Gothic" w:hAnsi="Amnesty Trade Gothic"/>
        </w:rPr>
        <w:t xml:space="preserve"> to government departments and MPs</w:t>
      </w:r>
      <w:r w:rsidRPr="00F45B08">
        <w:rPr>
          <w:rFonts w:ascii="Amnesty Trade Gothic" w:hAnsi="Amnesty Trade Gothic"/>
        </w:rPr>
        <w:t xml:space="preserve"> as they lack confidence in how UK institutions are managing digital security.</w:t>
      </w:r>
      <w:r>
        <w:rPr>
          <w:rStyle w:val="FootnoteReference"/>
          <w:rFonts w:ascii="Amnesty Trade Gothic" w:hAnsi="Amnesty Trade Gothic"/>
        </w:rPr>
        <w:footnoteReference w:id="46"/>
      </w:r>
      <w:r w:rsidRPr="00F45B08">
        <w:rPr>
          <w:rFonts w:ascii="Amnesty Trade Gothic" w:hAnsi="Amnesty Trade Gothic"/>
        </w:rPr>
        <w:t xml:space="preserve"> </w:t>
      </w:r>
      <w:r w:rsidRPr="00F45B08">
        <w:rPr>
          <w:rFonts w:ascii="Amnesty Trade Gothic" w:hAnsi="Amnesty Trade Gothic"/>
        </w:rPr>
        <w:t>T</w:t>
      </w:r>
      <w:r w:rsidRPr="00F45B08">
        <w:rPr>
          <w:rFonts w:ascii="Amnesty Trade Gothic" w:hAnsi="Amnesty Trade Gothic"/>
        </w:rPr>
        <w:t>he</w:t>
      </w:r>
      <w:r w:rsidRPr="00F45B08">
        <w:rPr>
          <w:rFonts w:ascii="Amnesty Trade Gothic" w:hAnsi="Amnesty Trade Gothic"/>
        </w:rPr>
        <w:t xml:space="preserve"> parliament, </w:t>
      </w:r>
      <w:r w:rsidRPr="00F45B08">
        <w:rPr>
          <w:rFonts w:ascii="Amnesty Trade Gothic" w:hAnsi="Amnesty Trade Gothic"/>
        </w:rPr>
        <w:t>FCDO and the Electoral Commission</w:t>
      </w:r>
      <w:r w:rsidRPr="00F45B08">
        <w:rPr>
          <w:rFonts w:ascii="Amnesty Trade Gothic" w:hAnsi="Amnesty Trade Gothic"/>
        </w:rPr>
        <w:t xml:space="preserve"> </w:t>
      </w:r>
      <w:r w:rsidRPr="00F45B08">
        <w:rPr>
          <w:rFonts w:ascii="Amnesty Trade Gothic" w:hAnsi="Amnesty Trade Gothic"/>
        </w:rPr>
        <w:t>are</w:t>
      </w:r>
      <w:r w:rsidRPr="00F45B08">
        <w:rPr>
          <w:rFonts w:ascii="Amnesty Trade Gothic" w:hAnsi="Amnesty Trade Gothic"/>
        </w:rPr>
        <w:t xml:space="preserve"> </w:t>
      </w:r>
      <w:r w:rsidRPr="00F45B08">
        <w:rPr>
          <w:rFonts w:ascii="Amnesty Trade Gothic" w:hAnsi="Amnesty Trade Gothic"/>
        </w:rPr>
        <w:t xml:space="preserve">not immune from </w:t>
      </w:r>
      <w:r w:rsidRPr="00F45B08">
        <w:rPr>
          <w:rFonts w:ascii="Amnesty Trade Gothic" w:hAnsi="Amnesty Trade Gothic"/>
        </w:rPr>
        <w:t>Chinese and Russian state-affiliated cyberattacks</w:t>
      </w:r>
      <w:r w:rsidRPr="07430F99">
        <w:rPr>
          <w:rFonts w:ascii="Amnesty Trade Gothic" w:hAnsi="Amnesty Trade Gothic"/>
        </w:rPr>
        <w:t>.</w:t>
      </w:r>
      <w:r>
        <w:rPr>
          <w:rStyle w:val="FootnoteReference"/>
          <w:rFonts w:ascii="Amnesty Trade Gothic" w:hAnsi="Amnesty Trade Gothic"/>
        </w:rPr>
        <w:footnoteReference w:id="47"/>
      </w:r>
      <w:r w:rsidRPr="07430F99">
        <w:rPr>
          <w:rFonts w:ascii="Amnesty Trade Gothic" w:hAnsi="Amnesty Trade Gothic"/>
        </w:rPr>
        <w:t xml:space="preserve"> </w:t>
      </w:r>
    </w:p>
    <w:p w:rsidR="00FB29EC" w:rsidRPr="00F45B08" w:rsidP="6FFFB4F9">
      <w:pPr>
        <w:pStyle w:val="ListParagraph"/>
        <w:rPr>
          <w:rFonts w:ascii="Amnesty Trade Gothic" w:hAnsi="Amnesty Trade Gothic"/>
          <w:i/>
          <w:iCs/>
        </w:rPr>
      </w:pPr>
    </w:p>
    <w:p w:rsidR="00FB29EC" w:rsidRPr="00514A81" w:rsidP="00534D9C">
      <w:pPr>
        <w:pStyle w:val="ListParagraph"/>
        <w:numPr>
          <w:ilvl w:val="0"/>
          <w:numId w:val="3"/>
        </w:numPr>
        <w:jc w:val="both"/>
        <w:rPr>
          <w:rFonts w:ascii="Amnesty Trade Gothic" w:hAnsi="Amnesty Trade Gothic"/>
        </w:rPr>
      </w:pPr>
      <w:r w:rsidRPr="6C743737">
        <w:rPr>
          <w:rFonts w:ascii="Amnesty Trade Gothic" w:hAnsi="Amnesty Trade Gothic"/>
          <w:i/>
          <w:iCs/>
        </w:rPr>
        <w:t xml:space="preserve">We </w:t>
      </w:r>
      <w:r w:rsidRPr="6C743737">
        <w:rPr>
          <w:rFonts w:ascii="Amnesty Trade Gothic" w:hAnsi="Amnesty Trade Gothic"/>
          <w:i/>
          <w:iCs/>
        </w:rPr>
        <w:t>cal</w:t>
      </w:r>
      <w:r w:rsidRPr="6C743737">
        <w:rPr>
          <w:rFonts w:ascii="Amnesty Trade Gothic" w:hAnsi="Amnesty Trade Gothic"/>
          <w:i/>
          <w:iCs/>
        </w:rPr>
        <w:t>l</w:t>
      </w:r>
      <w:r w:rsidRPr="6C743737">
        <w:rPr>
          <w:rFonts w:ascii="Amnesty Trade Gothic" w:hAnsi="Amnesty Trade Gothic"/>
          <w:i/>
          <w:iCs/>
        </w:rPr>
        <w:t xml:space="preserve"> for the government to establish a dedicated hotline and </w:t>
      </w:r>
      <w:r w:rsidRPr="6C743737">
        <w:rPr>
          <w:rFonts w:ascii="Amnesty Trade Gothic" w:hAnsi="Amnesty Trade Gothic"/>
          <w:i/>
          <w:iCs/>
        </w:rPr>
        <w:t>a</w:t>
      </w:r>
      <w:r w:rsidRPr="6C743737">
        <w:rPr>
          <w:rFonts w:ascii="Amnesty Trade Gothic" w:hAnsi="Amnesty Trade Gothic"/>
          <w:i/>
          <w:iCs/>
        </w:rPr>
        <w:t>n</w:t>
      </w:r>
      <w:r w:rsidRPr="6C743737">
        <w:rPr>
          <w:rFonts w:ascii="Amnesty Trade Gothic" w:hAnsi="Amnesty Trade Gothic"/>
          <w:i/>
          <w:iCs/>
        </w:rPr>
        <w:t xml:space="preserve"> integrated information platform to handle reports and complaints related to transnational repression. </w:t>
      </w:r>
      <w:r w:rsidRPr="6C743737">
        <w:rPr>
          <w:rFonts w:ascii="Amnesty Trade Gothic" w:hAnsi="Amnesty Trade Gothic"/>
          <w:i/>
          <w:iCs/>
        </w:rPr>
        <w:t xml:space="preserve">The communities susceptible to transnational repression </w:t>
      </w:r>
      <w:r w:rsidRPr="6C743737">
        <w:rPr>
          <w:rFonts w:ascii="Amnesty Trade Gothic" w:hAnsi="Amnesty Trade Gothic"/>
          <w:i/>
          <w:iCs/>
        </w:rPr>
        <w:t>need an accessible</w:t>
      </w:r>
      <w:r w:rsidRPr="6C743737">
        <w:rPr>
          <w:rFonts w:ascii="Amnesty Trade Gothic" w:hAnsi="Amnesty Trade Gothic"/>
          <w:i/>
          <w:iCs/>
        </w:rPr>
        <w:t xml:space="preserve"> </w:t>
      </w:r>
      <w:r w:rsidRPr="6C743737">
        <w:rPr>
          <w:rFonts w:ascii="Amnesty Trade Gothic" w:hAnsi="Amnesty Trade Gothic"/>
          <w:i/>
          <w:iCs/>
        </w:rPr>
        <w:t>contact poin</w:t>
      </w:r>
      <w:r w:rsidRPr="6C743737">
        <w:rPr>
          <w:rFonts w:ascii="Amnesty Trade Gothic" w:hAnsi="Amnesty Trade Gothic"/>
          <w:i/>
          <w:iCs/>
        </w:rPr>
        <w:t>t — in</w:t>
      </w:r>
      <w:r w:rsidRPr="6C743737">
        <w:rPr>
          <w:rFonts w:ascii="Amnesty Trade Gothic" w:hAnsi="Amnesty Trade Gothic"/>
          <w:i/>
          <w:iCs/>
        </w:rPr>
        <w:t xml:space="preserve"> language</w:t>
      </w:r>
      <w:r w:rsidRPr="6C743737">
        <w:rPr>
          <w:rFonts w:ascii="Amnesty Trade Gothic" w:hAnsi="Amnesty Trade Gothic"/>
          <w:i/>
          <w:iCs/>
        </w:rPr>
        <w:t>s</w:t>
      </w:r>
      <w:r w:rsidRPr="6C743737">
        <w:rPr>
          <w:rFonts w:ascii="Amnesty Trade Gothic" w:hAnsi="Amnesty Trade Gothic"/>
          <w:i/>
          <w:iCs/>
        </w:rPr>
        <w:t xml:space="preserve"> that affected individuals can comfortably read</w:t>
      </w:r>
      <w:r w:rsidRPr="6C743737">
        <w:rPr>
          <w:rFonts w:ascii="Amnesty Trade Gothic" w:hAnsi="Amnesty Trade Gothic"/>
          <w:i/>
          <w:iCs/>
        </w:rPr>
        <w:t>, write</w:t>
      </w:r>
      <w:r w:rsidRPr="6C743737">
        <w:rPr>
          <w:rFonts w:ascii="Amnesty Trade Gothic" w:hAnsi="Amnesty Trade Gothic"/>
          <w:i/>
          <w:iCs/>
        </w:rPr>
        <w:t xml:space="preserve"> and speak</w:t>
      </w:r>
      <w:r w:rsidRPr="6C743737">
        <w:rPr>
          <w:rFonts w:ascii="Amnesty Trade Gothic" w:hAnsi="Amnesty Trade Gothic"/>
          <w:i/>
          <w:iCs/>
        </w:rPr>
        <w:t xml:space="preserve"> </w:t>
      </w:r>
      <w:r w:rsidRPr="6C743737">
        <w:rPr>
          <w:rFonts w:ascii="Amnesty Trade Gothic" w:hAnsi="Amnesty Trade Gothic"/>
          <w:i/>
          <w:iCs/>
        </w:rPr>
        <w:t>—</w:t>
      </w:r>
      <w:r w:rsidRPr="6C743737">
        <w:rPr>
          <w:rFonts w:ascii="Amnesty Trade Gothic" w:hAnsi="Amnesty Trade Gothic"/>
          <w:i/>
          <w:iCs/>
        </w:rPr>
        <w:t xml:space="preserve"> </w:t>
      </w:r>
      <w:r w:rsidRPr="6C743737">
        <w:rPr>
          <w:rFonts w:ascii="Amnesty Trade Gothic" w:hAnsi="Amnesty Trade Gothic"/>
          <w:i/>
          <w:iCs/>
        </w:rPr>
        <w:t xml:space="preserve">where they can access professional support and government resources. </w:t>
      </w:r>
    </w:p>
    <w:p w:rsidR="00FB29EC" w:rsidRPr="00514A81" w:rsidP="6FFFB4F9">
      <w:pPr>
        <w:pStyle w:val="ListParagraph"/>
        <w:rPr>
          <w:rFonts w:ascii="Amnesty Trade Gothic" w:hAnsi="Amnesty Trade Gothic"/>
          <w:i/>
          <w:iCs/>
        </w:rPr>
      </w:pPr>
    </w:p>
    <w:p w:rsidR="00FB29EC" w:rsidRPr="00FB29EC" w:rsidP="00534D9C">
      <w:pPr>
        <w:pStyle w:val="ListParagraph"/>
        <w:numPr>
          <w:ilvl w:val="0"/>
          <w:numId w:val="3"/>
        </w:numPr>
        <w:jc w:val="both"/>
        <w:rPr>
          <w:rFonts w:ascii="Amnesty Trade Gothic" w:hAnsi="Amnesty Trade Gothic"/>
        </w:rPr>
      </w:pPr>
      <w:r w:rsidRPr="6C743737">
        <w:rPr>
          <w:rFonts w:ascii="Amnesty Trade Gothic" w:hAnsi="Amnesty Trade Gothic"/>
          <w:i/>
          <w:iCs/>
        </w:rPr>
        <w:t>The</w:t>
      </w:r>
      <w:r w:rsidRPr="6C743737">
        <w:rPr>
          <w:rFonts w:ascii="Amnesty Trade Gothic" w:hAnsi="Amnesty Trade Gothic"/>
          <w:i/>
          <w:iCs/>
        </w:rPr>
        <w:t xml:space="preserve"> </w:t>
      </w:r>
      <w:r w:rsidRPr="6C743737">
        <w:rPr>
          <w:rFonts w:ascii="Amnesty Trade Gothic" w:hAnsi="Amnesty Trade Gothic"/>
          <w:i/>
          <w:iCs/>
        </w:rPr>
        <w:t>government should</w:t>
      </w:r>
      <w:r w:rsidRPr="6C743737">
        <w:rPr>
          <w:rFonts w:ascii="Amnesty Trade Gothic" w:hAnsi="Amnesty Trade Gothic"/>
          <w:i/>
          <w:iCs/>
        </w:rPr>
        <w:t xml:space="preserve"> </w:t>
      </w:r>
      <w:r w:rsidRPr="6C743737">
        <w:rPr>
          <w:rFonts w:ascii="Amnesty Trade Gothic" w:hAnsi="Amnesty Trade Gothic"/>
          <w:i/>
          <w:iCs/>
        </w:rPr>
        <w:t>also</w:t>
      </w:r>
      <w:r w:rsidRPr="6C743737">
        <w:rPr>
          <w:rFonts w:ascii="Amnesty Trade Gothic" w:hAnsi="Amnesty Trade Gothic"/>
          <w:i/>
          <w:iCs/>
        </w:rPr>
        <w:t xml:space="preserve"> </w:t>
      </w:r>
      <w:r w:rsidRPr="6C743737">
        <w:rPr>
          <w:rFonts w:ascii="Amnesty Trade Gothic" w:hAnsi="Amnesty Trade Gothic"/>
          <w:i/>
          <w:iCs/>
        </w:rPr>
        <w:t xml:space="preserve">provide education and training to </w:t>
      </w:r>
      <w:r w:rsidRPr="6C743737">
        <w:rPr>
          <w:rFonts w:ascii="Amnesty Trade Gothic" w:hAnsi="Amnesty Trade Gothic"/>
          <w:i/>
          <w:iCs/>
        </w:rPr>
        <w:t xml:space="preserve">frontline agencies </w:t>
      </w:r>
      <w:r w:rsidRPr="6C743737">
        <w:rPr>
          <w:rFonts w:ascii="Amnesty Trade Gothic" w:hAnsi="Amnesty Trade Gothic"/>
          <w:i/>
          <w:iCs/>
        </w:rPr>
        <w:t>and civil servants</w:t>
      </w:r>
      <w:r w:rsidRPr="6C743737">
        <w:rPr>
          <w:rFonts w:ascii="Amnesty Trade Gothic" w:hAnsi="Amnesty Trade Gothic"/>
          <w:i/>
          <w:iCs/>
        </w:rPr>
        <w:t xml:space="preserve"> </w:t>
      </w:r>
      <w:r w:rsidRPr="6C743737">
        <w:rPr>
          <w:rFonts w:ascii="Amnesty Trade Gothic" w:hAnsi="Amnesty Trade Gothic"/>
          <w:i/>
          <w:iCs/>
        </w:rPr>
        <w:t>who may</w:t>
      </w:r>
      <w:r w:rsidRPr="6C743737">
        <w:rPr>
          <w:rFonts w:ascii="Amnesty Trade Gothic" w:hAnsi="Amnesty Trade Gothic"/>
          <w:i/>
          <w:iCs/>
        </w:rPr>
        <w:t xml:space="preserve"> encounter survivors of transnational repression or their families</w:t>
      </w:r>
      <w:r w:rsidRPr="6C743737">
        <w:rPr>
          <w:rFonts w:ascii="Amnesty Trade Gothic" w:hAnsi="Amnesty Trade Gothic"/>
          <w:i/>
          <w:iCs/>
        </w:rPr>
        <w:t>, ensuring</w:t>
      </w:r>
      <w:r w:rsidRPr="6C743737">
        <w:rPr>
          <w:rFonts w:ascii="Amnesty Trade Gothic" w:hAnsi="Amnesty Trade Gothic"/>
          <w:i/>
          <w:iCs/>
        </w:rPr>
        <w:t xml:space="preserve"> they </w:t>
      </w:r>
      <w:r w:rsidRPr="6C743737">
        <w:rPr>
          <w:rFonts w:ascii="Amnesty Trade Gothic" w:hAnsi="Amnesty Trade Gothic"/>
          <w:i/>
          <w:iCs/>
        </w:rPr>
        <w:t xml:space="preserve">possess </w:t>
      </w:r>
      <w:r w:rsidRPr="6C743737">
        <w:rPr>
          <w:rFonts w:ascii="Amnesty Trade Gothic" w:hAnsi="Amnesty Trade Gothic"/>
          <w:i/>
          <w:iCs/>
        </w:rPr>
        <w:t xml:space="preserve">the </w:t>
      </w:r>
      <w:r w:rsidRPr="6C743737">
        <w:rPr>
          <w:rFonts w:ascii="Amnesty Trade Gothic" w:hAnsi="Amnesty Trade Gothic"/>
          <w:i/>
          <w:iCs/>
        </w:rPr>
        <w:t xml:space="preserve">knowledge, </w:t>
      </w:r>
      <w:r w:rsidRPr="6C743737">
        <w:rPr>
          <w:rFonts w:ascii="Amnesty Trade Gothic" w:hAnsi="Amnesty Trade Gothic"/>
          <w:i/>
          <w:iCs/>
        </w:rPr>
        <w:t>skill</w:t>
      </w:r>
      <w:r w:rsidRPr="6C743737">
        <w:rPr>
          <w:rFonts w:ascii="Amnesty Trade Gothic" w:hAnsi="Amnesty Trade Gothic"/>
          <w:i/>
          <w:iCs/>
        </w:rPr>
        <w:t>s</w:t>
      </w:r>
      <w:r w:rsidRPr="6C743737">
        <w:rPr>
          <w:rFonts w:ascii="Amnesty Trade Gothic" w:hAnsi="Amnesty Trade Gothic"/>
          <w:i/>
          <w:iCs/>
        </w:rPr>
        <w:t>,</w:t>
      </w:r>
      <w:r w:rsidRPr="6C743737">
        <w:rPr>
          <w:rFonts w:ascii="Amnesty Trade Gothic" w:hAnsi="Amnesty Trade Gothic"/>
          <w:i/>
          <w:iCs/>
        </w:rPr>
        <w:t xml:space="preserve"> and</w:t>
      </w:r>
      <w:r w:rsidRPr="6C743737">
        <w:rPr>
          <w:rFonts w:ascii="Amnesty Trade Gothic" w:hAnsi="Amnesty Trade Gothic"/>
          <w:i/>
          <w:iCs/>
        </w:rPr>
        <w:t xml:space="preserve"> </w:t>
      </w:r>
      <w:r w:rsidRPr="6C743737">
        <w:rPr>
          <w:rFonts w:ascii="Amnesty Trade Gothic" w:hAnsi="Amnesty Trade Gothic"/>
          <w:i/>
          <w:iCs/>
        </w:rPr>
        <w:t>sensitivity</w:t>
      </w:r>
      <w:r w:rsidRPr="6C743737">
        <w:rPr>
          <w:rFonts w:ascii="Amnesty Trade Gothic" w:hAnsi="Amnesty Trade Gothic"/>
          <w:i/>
          <w:iCs/>
        </w:rPr>
        <w:t xml:space="preserve"> to </w:t>
      </w:r>
      <w:r w:rsidRPr="6C743737">
        <w:rPr>
          <w:rFonts w:ascii="Amnesty Trade Gothic" w:hAnsi="Amnesty Trade Gothic"/>
          <w:i/>
          <w:iCs/>
        </w:rPr>
        <w:t>manage</w:t>
      </w:r>
      <w:r w:rsidRPr="6C743737">
        <w:rPr>
          <w:rFonts w:ascii="Amnesty Trade Gothic" w:hAnsi="Amnesty Trade Gothic"/>
          <w:i/>
          <w:iCs/>
        </w:rPr>
        <w:t xml:space="preserve"> </w:t>
      </w:r>
      <w:r w:rsidRPr="6C743737">
        <w:rPr>
          <w:rFonts w:ascii="Amnesty Trade Gothic" w:hAnsi="Amnesty Trade Gothic"/>
          <w:i/>
          <w:iCs/>
        </w:rPr>
        <w:t>these complex and sensitive situations.</w:t>
      </w:r>
    </w:p>
    <w:p w:rsidR="00FB29EC" w:rsidP="00FB29EC">
      <w:pPr>
        <w:pStyle w:val="ListParagraph"/>
        <w:jc w:val="both"/>
        <w:rPr>
          <w:rFonts w:ascii="Amnesty Trade Gothic" w:hAnsi="Amnesty Trade Gothic"/>
          <w:i/>
          <w:iCs/>
        </w:rPr>
      </w:pPr>
    </w:p>
    <w:p w:rsidR="00FB29EC" w:rsidRPr="00FB29EC" w:rsidP="00FB29EC">
      <w:pPr>
        <w:pStyle w:val="ListParagraph"/>
        <w:jc w:val="both"/>
        <w:rPr>
          <w:rFonts w:ascii="Amnesty Trade Gothic" w:hAnsi="Amnesty Trade Gothic"/>
          <w:b/>
          <w:bCs/>
        </w:rPr>
      </w:pPr>
      <w:r w:rsidRPr="00FB29EC">
        <w:rPr>
          <w:rFonts w:ascii="Amnesty Trade Gothic" w:hAnsi="Amnesty Trade Gothic"/>
          <w:b/>
          <w:bCs/>
          <w:i/>
          <w:iCs/>
        </w:rPr>
        <w:t>(Feb 2025)</w:t>
      </w:r>
    </w:p>
    <w:p w:rsidR="00FB29EC" w:rsidP="4698AC2C">
      <w:pPr>
        <w:jc w:val="both"/>
        <w:rPr>
          <w:rFonts w:ascii="Amnesty Trade Gothic" w:hAnsi="Amnesty Trade Gothic"/>
          <w:highlight w:val="yellow"/>
        </w:rPr>
      </w:pPr>
    </w:p>
    <w:p w:rsidR="00FB29EC" w:rsidP="4698AC2C">
      <w:pPr>
        <w:jc w:val="both"/>
        <w:rPr>
          <w:rFonts w:ascii="Amnesty Trade Gothic" w:hAnsi="Amnesty Trade Gothic"/>
          <w:highlight w:val="yellow"/>
        </w:rPr>
      </w:pPr>
    </w:p>
    <w:p w:rsidR="00FB29EC" w:rsidP="1FC2D303">
      <w:pPr>
        <w:rPr>
          <w:color w:val="FF0000"/>
        </w:rPr>
      </w:pPr>
    </w:p>
    <w:sectPr>
      <w:headerReference w:type="default" r:id="rId9"/>
      <w:footerReference w:type="default" r:id="rId1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 w:name="Amnesty Trade Gothic">
    <w:altName w:val="Calibri"/>
    <w:charset w:val="00"/>
    <w:family w:val="swiss"/>
    <w:pitch w:val="variable"/>
    <w:sig w:usb0="800000AF" w:usb1="5000204A" w:usb2="00000000" w:usb3="00000000" w:csb0="0000009B" w:csb1="00000000"/>
  </w:font>
  <w:font w:name="Amnesty Trade Gothic Light">
    <w:altName w:val="Calibri"/>
    <w:charset w:val="00"/>
    <w:family w:val="swiss"/>
    <w:pitch w:val="variable"/>
    <w:sig w:usb0="800000AF" w:usb1="5000204A" w:usb2="00000000" w:usb3="00000000" w:csb0="0000009B" w:csb1="00000000"/>
  </w:font>
  <w:font w:name="Amnesty Insan Thin">
    <w:charset w:val="00"/>
    <w:family w:val="auto"/>
    <w:pitch w:val="variable"/>
    <w:sig w:usb0="8000202F" w:usb1="C000A04A" w:usb2="00000008" w:usb3="00000000" w:csb0="00000041" w:csb1="00000000"/>
  </w:font>
  <w:font w:name="Yu Gothic Light">
    <w:panose1 w:val="020B0300000000000000"/>
    <w:charset w:val="80"/>
    <w:family w:val="swiss"/>
    <w:pitch w:val="variable"/>
    <w:sig w:usb0="E00002FF" w:usb1="2AC7FDFF" w:usb2="00000016" w:usb3="00000000" w:csb0="0002009F" w:csb1="00000000"/>
  </w:font>
  <w:font w:name="Helvetica">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tbl>
    <w:tblPr>
      <w:tblW w:w="0" w:type="auto"/>
      <w:tblLayout w:type="fixed"/>
      <w:tblLook w:val="06A0"/>
    </w:tblPr>
    <w:tblGrid>
      <w:gridCol w:w="3005"/>
      <w:gridCol w:w="3005"/>
      <w:gridCol w:w="3005"/>
    </w:tblGrid>
    <w:tr w:rsidTr="07430F99">
      <w:tblPrEx>
        <w:tblW w:w="0" w:type="auto"/>
        <w:tblLayout w:type="fixed"/>
        <w:tblLook w:val="06A0"/>
      </w:tblPrEx>
      <w:trPr>
        <w:trHeight w:val="300"/>
      </w:trPr>
      <w:tc>
        <w:tcPr>
          <w:tcW w:w="3005" w:type="dxa"/>
        </w:tcPr>
        <w:p w:rsidR="00FB29EC" w:rsidP="07430F99">
          <w:pPr>
            <w:pStyle w:val="Header"/>
            <w:ind w:left="-115"/>
          </w:pPr>
        </w:p>
      </w:tc>
      <w:tc>
        <w:tcPr>
          <w:tcW w:w="3005" w:type="dxa"/>
        </w:tcPr>
        <w:p w:rsidR="00FB29EC" w:rsidP="07430F99">
          <w:pPr>
            <w:pStyle w:val="Header"/>
            <w:jc w:val="center"/>
          </w:pPr>
        </w:p>
      </w:tc>
      <w:tc>
        <w:tcPr>
          <w:tcW w:w="3005" w:type="dxa"/>
        </w:tcPr>
        <w:p w:rsidR="00FB29EC" w:rsidP="07430F99">
          <w:pPr>
            <w:pStyle w:val="Header"/>
            <w:ind w:right="-115"/>
            <w:jc w:val="right"/>
          </w:pPr>
        </w:p>
      </w:tc>
    </w:tr>
  </w:tbl>
  <w:p w:rsidR="00FB29E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FB29EC" w:rsidP="001106D7">
      <w:pPr>
        <w:spacing w:after="0" w:line="240" w:lineRule="auto"/>
      </w:pPr>
      <w:r>
        <w:separator/>
      </w:r>
    </w:p>
  </w:footnote>
  <w:footnote w:type="continuationSeparator" w:id="1">
    <w:p w:rsidR="00FB29EC" w:rsidP="001106D7">
      <w:pPr>
        <w:spacing w:after="0" w:line="240" w:lineRule="auto"/>
      </w:pPr>
      <w:r>
        <w:continuationSeparator/>
      </w:r>
    </w:p>
  </w:footnote>
  <w:footnote w:id="2">
    <w:p w:rsidR="00FB29EC">
      <w:pPr>
        <w:pStyle w:val="FootnoteText"/>
      </w:pPr>
      <w:r>
        <w:rPr>
          <w:rStyle w:val="FootnoteReference"/>
        </w:rPr>
        <w:footnoteRef/>
      </w:r>
      <w:r>
        <w:t xml:space="preserve"> </w:t>
      </w:r>
      <w:r w:rsidRPr="00ED2D50">
        <w:rPr>
          <w:rFonts w:ascii="Amnesty Trade Gothic Light" w:hAnsi="Amnesty Trade Gothic Light" w:cs="Amnesty Insan Thin"/>
          <w:sz w:val="16"/>
          <w:szCs w:val="16"/>
        </w:rPr>
        <w:t>Amnesty International</w:t>
      </w:r>
      <w:r>
        <w:rPr>
          <w:rFonts w:ascii="Amnesty Trade Gothic Light" w:hAnsi="Amnesty Trade Gothic Light" w:cs="Amnesty Insan Thin"/>
          <w:sz w:val="16"/>
          <w:szCs w:val="16"/>
        </w:rPr>
        <w:t xml:space="preserve"> (AI)</w:t>
      </w:r>
      <w:r w:rsidRPr="00ED2D50">
        <w:rPr>
          <w:rFonts w:ascii="Amnesty Trade Gothic Light" w:hAnsi="Amnesty Trade Gothic Light" w:cs="Amnesty Insan Thin"/>
          <w:sz w:val="16"/>
          <w:szCs w:val="16"/>
        </w:rPr>
        <w:t xml:space="preserve">, “On My Campus, I am Afraid” China’s Targeting of Overseas Students Stifles Rights”, Index: ASA 17/8006/2024, May 2024, </w:t>
      </w:r>
      <w:r>
        <w:fldChar w:fldCharType="begin"/>
      </w:r>
      <w:r>
        <w:instrText xml:space="preserve"> HYPERLINK "https://www.amnesty.org/en/wp-content/uploads/2024/05/ASA1780062024ENGLISH.pdf" </w:instrText>
      </w:r>
      <w:r>
        <w:fldChar w:fldCharType="separate"/>
      </w:r>
      <w:r w:rsidRPr="0061555C">
        <w:rPr>
          <w:rStyle w:val="Hyperlink"/>
          <w:rFonts w:ascii="Amnesty Trade Gothic Light" w:hAnsi="Amnesty Trade Gothic Light" w:cs="Amnesty Insan Thin"/>
          <w:sz w:val="16"/>
          <w:szCs w:val="16"/>
        </w:rPr>
        <w:t>https://www.amnesty.org/en/wp-content/uploads/2024/05/ASA1780062024ENGLISH.pdf</w:t>
      </w:r>
      <w:r>
        <w:fldChar w:fldCharType="end"/>
      </w:r>
    </w:p>
  </w:footnote>
  <w:footnote w:id="3">
    <w:p w:rsidR="00FB29EC" w:rsidRPr="00866D86" w:rsidP="00B03BAF">
      <w:pPr>
        <w:pStyle w:val="FootnoteText"/>
        <w:rPr>
          <w:rFonts w:ascii="Amnesty Trade Gothic Light" w:hAnsi="Amnesty Trade Gothic Light" w:cs="Amnesty Insan Thin"/>
          <w:sz w:val="16"/>
          <w:szCs w:val="16"/>
        </w:rPr>
      </w:pPr>
      <w:r>
        <w:rPr>
          <w:rStyle w:val="FootnoteReference"/>
        </w:rPr>
        <w:footnoteRef/>
      </w:r>
      <w:r>
        <w:t xml:space="preserve"> </w:t>
      </w:r>
      <w:r w:rsidRPr="00ED2D50">
        <w:rPr>
          <w:rFonts w:ascii="Amnesty Trade Gothic Light" w:hAnsi="Amnesty Trade Gothic Light" w:cs="Amnesty Insan Thin"/>
          <w:sz w:val="16"/>
          <w:szCs w:val="16"/>
        </w:rPr>
        <w:t>Amnesty International</w:t>
      </w:r>
      <w:r>
        <w:rPr>
          <w:rFonts w:ascii="Amnesty Trade Gothic Light" w:hAnsi="Amnesty Trade Gothic Light" w:cs="Amnesty Insan Thin"/>
          <w:sz w:val="16"/>
          <w:szCs w:val="16"/>
        </w:rPr>
        <w:t xml:space="preserve"> (AI)</w:t>
      </w:r>
      <w:r w:rsidRPr="00ED2D50">
        <w:rPr>
          <w:rFonts w:ascii="Amnesty Trade Gothic Light" w:hAnsi="Amnesty Trade Gothic Light" w:cs="Amnesty Insan Thin"/>
          <w:sz w:val="16"/>
          <w:szCs w:val="16"/>
        </w:rPr>
        <w:t xml:space="preserve">, “On My Campus, I am Afraid” China’s Targeting of Overseas Students Stifles Rights”, Index: ASA 17/8006/2024, May 2024, </w:t>
      </w:r>
      <w:r>
        <w:fldChar w:fldCharType="begin"/>
      </w:r>
      <w:r>
        <w:instrText xml:space="preserve"> HYPERLINK "https://www.amnesty.org/en/wp-content/uploads/2024/05/ASA1780062024ENGLISH.pdf" </w:instrText>
      </w:r>
      <w:r>
        <w:fldChar w:fldCharType="separate"/>
      </w:r>
      <w:r w:rsidRPr="0061555C">
        <w:rPr>
          <w:rStyle w:val="Hyperlink"/>
          <w:rFonts w:ascii="Amnesty Trade Gothic Light" w:hAnsi="Amnesty Trade Gothic Light" w:cs="Amnesty Insan Thin"/>
          <w:sz w:val="16"/>
          <w:szCs w:val="16"/>
        </w:rPr>
        <w:t>https://www.amnesty.org/en/wp-content/uploads/2024/05/ASA1780062024ENGLISH.pdf</w:t>
      </w:r>
      <w:r>
        <w:fldChar w:fldCharType="end"/>
      </w:r>
      <w:r w:rsidRPr="00ED2D50">
        <w:rPr>
          <w:rFonts w:ascii="Amnesty Trade Gothic Light" w:hAnsi="Amnesty Trade Gothic Light" w:cs="Amnesty Insan Thin"/>
          <w:sz w:val="16"/>
          <w:szCs w:val="16"/>
        </w:rPr>
        <w:t>, p.</w:t>
      </w:r>
      <w:r>
        <w:rPr>
          <w:rFonts w:ascii="Amnesty Trade Gothic Light" w:hAnsi="Amnesty Trade Gothic Light" w:cs="Amnesty Insan Thin"/>
          <w:sz w:val="16"/>
          <w:szCs w:val="16"/>
        </w:rPr>
        <w:t>49</w:t>
      </w:r>
    </w:p>
  </w:footnote>
  <w:footnote w:id="4">
    <w:p w:rsidR="00FB29EC" w:rsidRPr="000010F1" w:rsidP="004228C7">
      <w:pPr>
        <w:pStyle w:val="FootnoteText"/>
        <w:rPr>
          <w:rFonts w:ascii="Arial" w:hAnsi="Arial" w:cs="Arial"/>
          <w:sz w:val="16"/>
          <w:szCs w:val="16"/>
        </w:rPr>
      </w:pPr>
      <w:r w:rsidRPr="000010F1">
        <w:rPr>
          <w:rStyle w:val="FootnoteReference"/>
          <w:rFonts w:ascii="Arial" w:hAnsi="Arial" w:cs="Arial"/>
          <w:sz w:val="16"/>
          <w:szCs w:val="16"/>
        </w:rPr>
        <w:footnoteRef/>
      </w:r>
      <w:r w:rsidRPr="000010F1">
        <w:rPr>
          <w:rFonts w:ascii="Arial" w:hAnsi="Arial" w:cs="Arial"/>
          <w:sz w:val="16"/>
          <w:szCs w:val="16"/>
        </w:rPr>
        <w:t xml:space="preserve"> </w:t>
      </w:r>
      <w:r>
        <w:rPr>
          <w:rFonts w:ascii="Amnesty Trade Gothic Light" w:hAnsi="Amnesty Trade Gothic Light" w:cs="Amnesty Insan Thin"/>
          <w:sz w:val="16"/>
          <w:szCs w:val="16"/>
        </w:rPr>
        <w:t>AI</w:t>
      </w:r>
      <w:r w:rsidRPr="00ED2D50">
        <w:rPr>
          <w:rFonts w:ascii="Amnesty Trade Gothic Light" w:hAnsi="Amnesty Trade Gothic Light" w:cs="Amnesty Insan Thin"/>
          <w:sz w:val="16"/>
          <w:szCs w:val="16"/>
        </w:rPr>
        <w:t>, “On My Campus, I am Afraid”</w:t>
      </w:r>
      <w:r>
        <w:rPr>
          <w:rFonts w:ascii="Amnesty Trade Gothic Light" w:hAnsi="Amnesty Trade Gothic Light" w:cs="Amnesty Insan Thin"/>
          <w:sz w:val="16"/>
          <w:szCs w:val="16"/>
        </w:rPr>
        <w:t xml:space="preserve"> (previously cited)</w:t>
      </w:r>
      <w:r w:rsidRPr="00ED2D50">
        <w:rPr>
          <w:rFonts w:ascii="Amnesty Trade Gothic Light" w:hAnsi="Amnesty Trade Gothic Light" w:cs="Amnesty Insan Thin"/>
          <w:sz w:val="16"/>
          <w:szCs w:val="16"/>
        </w:rPr>
        <w:t xml:space="preserve">, </w:t>
      </w:r>
      <w:r>
        <w:rPr>
          <w:rFonts w:ascii="Amnesty Trade Gothic Light" w:hAnsi="Amnesty Trade Gothic Light" w:cs="Arial"/>
          <w:sz w:val="16"/>
          <w:szCs w:val="16"/>
        </w:rPr>
        <w:t>p</w:t>
      </w:r>
      <w:r w:rsidRPr="00CB7D32">
        <w:rPr>
          <w:rFonts w:ascii="Amnesty Trade Gothic Light" w:hAnsi="Amnesty Trade Gothic Light" w:cs="Arial"/>
          <w:sz w:val="16"/>
          <w:szCs w:val="16"/>
        </w:rPr>
        <w:t>.7</w:t>
      </w:r>
    </w:p>
  </w:footnote>
  <w:footnote w:id="5">
    <w:p w:rsidR="00FB29EC" w:rsidP="29AA6165">
      <w:pPr>
        <w:pStyle w:val="FootnoteText"/>
        <w:rPr>
          <w:rFonts w:ascii="Amnesty Trade Gothic Light" w:hAnsi="Amnesty Trade Gothic Light"/>
          <w:sz w:val="16"/>
          <w:szCs w:val="16"/>
        </w:rPr>
      </w:pPr>
      <w:r w:rsidRPr="000010F1">
        <w:rPr>
          <w:rStyle w:val="FootnoteReference"/>
          <w:rFonts w:ascii="Arial" w:hAnsi="Arial" w:cs="Arial"/>
          <w:sz w:val="16"/>
          <w:szCs w:val="16"/>
        </w:rPr>
        <w:footnoteRef/>
      </w:r>
      <w:r w:rsidRPr="000010F1">
        <w:rPr>
          <w:rFonts w:ascii="Arial" w:hAnsi="Arial" w:cs="Arial"/>
          <w:sz w:val="16"/>
          <w:szCs w:val="16"/>
        </w:rPr>
        <w:t xml:space="preserve">  </w:t>
      </w:r>
      <w:r>
        <w:rPr>
          <w:rFonts w:ascii="Amnesty Trade Gothic Light" w:hAnsi="Amnesty Trade Gothic Light" w:cs="Arial"/>
          <w:sz w:val="16"/>
          <w:szCs w:val="16"/>
        </w:rPr>
        <w:t>Amnesty International UK (AIUK), “</w:t>
      </w:r>
      <w:r w:rsidRPr="00CB7D32">
        <w:rPr>
          <w:rFonts w:ascii="Amnesty Trade Gothic Light" w:hAnsi="Amnesty Trade Gothic Light" w:eastAsiaTheme="majorEastAsia" w:cs="Arial"/>
          <w:sz w:val="16"/>
          <w:szCs w:val="16"/>
          <w:lang w:val="en-HK"/>
        </w:rPr>
        <w:t>Roundtable on Transnational Repression in the UK: lived experience and recommendations from Hong Kong diaspora community groups</w:t>
      </w:r>
      <w:r>
        <w:rPr>
          <w:rFonts w:ascii="Amnesty Trade Gothic Light" w:hAnsi="Amnesty Trade Gothic Light" w:eastAsiaTheme="majorEastAsia" w:cs="Arial"/>
          <w:sz w:val="16"/>
          <w:szCs w:val="16"/>
          <w:lang w:val="en-HK"/>
        </w:rPr>
        <w:t>”</w:t>
      </w:r>
      <w:r>
        <w:rPr>
          <w:rFonts w:ascii="Amnesty Trade Gothic Light" w:hAnsi="Amnesty Trade Gothic Light" w:cs="Arial"/>
          <w:sz w:val="16"/>
          <w:szCs w:val="16"/>
          <w:lang w:val="en-HK"/>
        </w:rPr>
        <w:t>,</w:t>
      </w:r>
      <w:r w:rsidRPr="00CB7D32">
        <w:rPr>
          <w:rFonts w:ascii="Amnesty Trade Gothic Light" w:hAnsi="Amnesty Trade Gothic Light" w:cs="Arial"/>
          <w:sz w:val="16"/>
          <w:szCs w:val="16"/>
        </w:rPr>
        <w:t xml:space="preserve"> </w:t>
      </w:r>
      <w:r>
        <w:rPr>
          <w:rFonts w:ascii="Amnesty Trade Gothic Light" w:hAnsi="Amnesty Trade Gothic Light" w:cs="Arial"/>
          <w:sz w:val="16"/>
          <w:szCs w:val="16"/>
        </w:rPr>
        <w:t xml:space="preserve">Nov 2024, </w:t>
      </w:r>
      <w:r>
        <w:fldChar w:fldCharType="begin"/>
      </w:r>
      <w:r>
        <w:instrText xml:space="preserve"> HYPERLINK "https://www.amnesty.org.uk/resources/roundtable-transnational-repression-uk-lived-experience-and-recommendations-hong-kong" </w:instrText>
      </w:r>
      <w:r>
        <w:fldChar w:fldCharType="separate"/>
      </w:r>
      <w:r w:rsidRPr="0061555C">
        <w:rPr>
          <w:rStyle w:val="Hyperlink"/>
          <w:rFonts w:ascii="Amnesty Trade Gothic Light" w:hAnsi="Amnesty Trade Gothic Light" w:cs="Arial"/>
          <w:sz w:val="16"/>
          <w:szCs w:val="16"/>
        </w:rPr>
        <w:t>https://www.amnesty.org.uk/resources/roundtable-transnational-repression-uk-lived-experience-and-recommendations-hong-kong</w:t>
      </w:r>
      <w:r>
        <w:fldChar w:fldCharType="end"/>
      </w:r>
      <w:r>
        <w:rPr>
          <w:rFonts w:ascii="Amnesty Trade Gothic Light" w:hAnsi="Amnesty Trade Gothic Light" w:cs="Arial"/>
          <w:sz w:val="16"/>
          <w:szCs w:val="16"/>
        </w:rPr>
        <w:t xml:space="preserve">, p.1  </w:t>
      </w:r>
    </w:p>
  </w:footnote>
  <w:footnote w:id="6">
    <w:p w:rsidR="00FB29EC">
      <w:pPr>
        <w:pStyle w:val="FootnoteText"/>
      </w:pPr>
      <w:r>
        <w:rPr>
          <w:rStyle w:val="FootnoteReference"/>
        </w:rPr>
        <w:footnoteRef/>
      </w:r>
      <w:r>
        <w:t xml:space="preserve"> </w:t>
      </w:r>
      <w:r w:rsidRPr="00090468">
        <w:rPr>
          <w:rFonts w:ascii="Amnesty Trade Gothic Light" w:hAnsi="Amnesty Trade Gothic Light"/>
          <w:sz w:val="16"/>
          <w:szCs w:val="16"/>
        </w:rPr>
        <w:t>AI, “On My Campus, I am Afraid” (previously cited)</w:t>
      </w:r>
      <w:r w:rsidRPr="00CB7D32">
        <w:rPr>
          <w:rFonts w:ascii="Amnesty Trade Gothic Light" w:hAnsi="Amnesty Trade Gothic Light"/>
          <w:sz w:val="16"/>
          <w:szCs w:val="16"/>
        </w:rPr>
        <w:t xml:space="preserve">, </w:t>
      </w:r>
      <w:r>
        <w:rPr>
          <w:rFonts w:ascii="Amnesty Trade Gothic Light" w:hAnsi="Amnesty Trade Gothic Light"/>
          <w:sz w:val="16"/>
          <w:szCs w:val="16"/>
        </w:rPr>
        <w:t>p</w:t>
      </w:r>
      <w:r w:rsidRPr="00CB7D32">
        <w:rPr>
          <w:rFonts w:ascii="Amnesty Trade Gothic Light" w:hAnsi="Amnesty Trade Gothic Light"/>
          <w:sz w:val="16"/>
          <w:szCs w:val="16"/>
        </w:rPr>
        <w:t>.25-26</w:t>
      </w:r>
    </w:p>
  </w:footnote>
  <w:footnote w:id="7">
    <w:p w:rsidR="00FB29EC" w:rsidP="31FCB3E9">
      <w:pPr>
        <w:pStyle w:val="FootnoteText"/>
        <w:rPr>
          <w:rFonts w:ascii="Amnesty Trade Gothic" w:eastAsia="Amnesty Trade Gothic" w:hAnsi="Amnesty Trade Gothic" w:cs="Amnesty Trade Gothic"/>
          <w:sz w:val="16"/>
          <w:szCs w:val="16"/>
        </w:rPr>
      </w:pPr>
      <w:r w:rsidRPr="31FCB3E9">
        <w:rPr>
          <w:rStyle w:val="FootnoteReference"/>
          <w:rFonts w:ascii="Amnesty Trade Gothic" w:eastAsia="Amnesty Trade Gothic" w:hAnsi="Amnesty Trade Gothic" w:cs="Amnesty Trade Gothic"/>
          <w:sz w:val="16"/>
          <w:szCs w:val="16"/>
        </w:rPr>
        <w:footnoteRef/>
      </w:r>
      <w:r w:rsidRPr="31FCB3E9">
        <w:rPr>
          <w:rFonts w:ascii="Amnesty Trade Gothic" w:eastAsia="Amnesty Trade Gothic" w:hAnsi="Amnesty Trade Gothic" w:cs="Amnesty Trade Gothic"/>
          <w:sz w:val="16"/>
          <w:szCs w:val="16"/>
        </w:rPr>
        <w:t xml:space="preserve"> </w:t>
      </w:r>
      <w:r>
        <w:rPr>
          <w:rFonts w:ascii="Amnesty Trade Gothic Light" w:eastAsia="Amnesty Trade Gothic" w:hAnsi="Amnesty Trade Gothic Light" w:cs="Amnesty Trade Gothic"/>
          <w:sz w:val="16"/>
          <w:szCs w:val="16"/>
        </w:rPr>
        <w:t>Amnesty International, “</w:t>
      </w:r>
      <w:r w:rsidRPr="00090468">
        <w:rPr>
          <w:rFonts w:ascii="Amnesty Trade Gothic Light" w:eastAsia="Amnesty Trade Gothic" w:hAnsi="Amnesty Trade Gothic Light" w:cs="Amnesty Trade Gothic"/>
          <w:sz w:val="16"/>
          <w:szCs w:val="16"/>
        </w:rPr>
        <w:t>Hong Kong’s national security law: 10 things you need to know</w:t>
      </w:r>
      <w:r>
        <w:rPr>
          <w:rFonts w:ascii="Amnesty Trade Gothic Light" w:eastAsia="Amnesty Trade Gothic" w:hAnsi="Amnesty Trade Gothic Light" w:cs="Amnesty Trade Gothic"/>
          <w:sz w:val="16"/>
          <w:szCs w:val="16"/>
        </w:rPr>
        <w:t xml:space="preserve">”, 17 July 2020, </w:t>
      </w:r>
      <w:r>
        <w:fldChar w:fldCharType="begin"/>
      </w:r>
      <w:r>
        <w:instrText xml:space="preserve"> HYPERLINK "https://www.amnesty.org/en/latest/news/2020/07/hong-kong-national-security-law-10-things-you-need-to-know/" </w:instrText>
      </w:r>
      <w:r>
        <w:fldChar w:fldCharType="separate"/>
      </w:r>
      <w:r w:rsidRPr="0061555C">
        <w:rPr>
          <w:rStyle w:val="Hyperlink"/>
          <w:rFonts w:ascii="Amnesty Trade Gothic Light" w:eastAsia="Amnesty Trade Gothic" w:hAnsi="Amnesty Trade Gothic Light" w:cs="Amnesty Trade Gothic"/>
          <w:sz w:val="16"/>
          <w:szCs w:val="16"/>
        </w:rPr>
        <w:t>https://www.amnesty.org/en/latest/news/2020/07/hong-kong-national-security-law-10-things-you-need-to-know/</w:t>
      </w:r>
      <w:r>
        <w:fldChar w:fldCharType="end"/>
      </w:r>
    </w:p>
  </w:footnote>
  <w:footnote w:id="8">
    <w:p w:rsidR="00FB29EC" w:rsidP="31FCB3E9">
      <w:pPr>
        <w:pStyle w:val="FootnoteText"/>
        <w:rPr>
          <w:rFonts w:ascii="Amnesty Trade Gothic" w:eastAsia="Amnesty Trade Gothic" w:hAnsi="Amnesty Trade Gothic" w:cs="Amnesty Trade Gothic"/>
          <w:sz w:val="16"/>
          <w:szCs w:val="16"/>
        </w:rPr>
      </w:pPr>
      <w:r w:rsidRPr="31FCB3E9">
        <w:rPr>
          <w:rStyle w:val="FootnoteReference"/>
          <w:rFonts w:ascii="Amnesty Trade Gothic" w:eastAsia="Amnesty Trade Gothic" w:hAnsi="Amnesty Trade Gothic" w:cs="Amnesty Trade Gothic"/>
          <w:sz w:val="16"/>
          <w:szCs w:val="16"/>
        </w:rPr>
        <w:footnoteRef/>
      </w:r>
      <w:r w:rsidRPr="31FCB3E9">
        <w:rPr>
          <w:rFonts w:ascii="Amnesty Trade Gothic" w:eastAsia="Amnesty Trade Gothic" w:hAnsi="Amnesty Trade Gothic" w:cs="Amnesty Trade Gothic"/>
          <w:sz w:val="16"/>
          <w:szCs w:val="16"/>
        </w:rPr>
        <w:t xml:space="preserve"> </w:t>
      </w:r>
      <w:r>
        <w:rPr>
          <w:rFonts w:ascii="Amnesty Trade Gothic Light" w:eastAsia="Amnesty Trade Gothic" w:hAnsi="Amnesty Trade Gothic Light" w:cs="Amnesty Trade Gothic"/>
          <w:sz w:val="16"/>
          <w:szCs w:val="16"/>
        </w:rPr>
        <w:t>Amnesty International, “</w:t>
      </w:r>
      <w:r w:rsidRPr="00090468">
        <w:rPr>
          <w:rFonts w:ascii="Amnesty Trade Gothic Light" w:eastAsia="Amnesty Trade Gothic" w:hAnsi="Amnesty Trade Gothic Light" w:cs="Amnesty Trade Gothic"/>
          <w:sz w:val="16"/>
          <w:szCs w:val="16"/>
        </w:rPr>
        <w:t>Hong Kong’s national security law: 10 things you need to know</w:t>
      </w:r>
      <w:r>
        <w:rPr>
          <w:rFonts w:ascii="Amnesty Trade Gothic Light" w:eastAsia="Amnesty Trade Gothic" w:hAnsi="Amnesty Trade Gothic Light" w:cs="Amnesty Trade Gothic"/>
          <w:sz w:val="16"/>
          <w:szCs w:val="16"/>
        </w:rPr>
        <w:t xml:space="preserve">”, 17 July 2020, </w:t>
      </w:r>
      <w:r>
        <w:fldChar w:fldCharType="begin"/>
      </w:r>
      <w:r>
        <w:instrText xml:space="preserve"> HYPERLINK "https://www.amnesty.org/en/latest/news/2024/03/what-is-hong-kongs-article-23-law-10-things-you-need-to-know/" </w:instrText>
      </w:r>
      <w:r>
        <w:fldChar w:fldCharType="separate"/>
      </w:r>
      <w:r w:rsidRPr="0061555C">
        <w:rPr>
          <w:rStyle w:val="Hyperlink"/>
          <w:rFonts w:ascii="Amnesty Trade Gothic Light" w:eastAsia="Amnesty Trade Gothic" w:hAnsi="Amnesty Trade Gothic Light" w:cs="Amnesty Trade Gothic"/>
          <w:sz w:val="16"/>
          <w:szCs w:val="16"/>
        </w:rPr>
        <w:t>https://www.amnesty.org/en/latest/news/2024/03/what-is-hong-kongs-article-23-law-10-things-you-need-to-know/</w:t>
      </w:r>
      <w:r>
        <w:fldChar w:fldCharType="end"/>
      </w:r>
    </w:p>
  </w:footnote>
  <w:footnote w:id="9">
    <w:p w:rsidR="00FB29EC" w:rsidRPr="00BB2CA7" w:rsidP="00675CD5">
      <w:pPr>
        <w:pStyle w:val="FootnoteText"/>
        <w:rPr>
          <w:rFonts w:ascii="Amnesty Trade Gothic" w:hAnsi="Amnesty Trade Gothic"/>
          <w:sz w:val="16"/>
          <w:szCs w:val="16"/>
        </w:rPr>
      </w:pPr>
      <w:r>
        <w:rPr>
          <w:rStyle w:val="FootnoteReference"/>
        </w:rPr>
        <w:footnoteRef/>
      </w:r>
      <w:r>
        <w:t xml:space="preserve"> </w:t>
      </w:r>
      <w:r w:rsidRPr="009704DC">
        <w:rPr>
          <w:rFonts w:ascii="Amnesty Trade Gothic" w:hAnsi="Amnesty Trade Gothic"/>
          <w:sz w:val="16"/>
          <w:szCs w:val="16"/>
        </w:rPr>
        <w:t>Amnesty International, “</w:t>
      </w:r>
      <w:r w:rsidRPr="00E84463">
        <w:rPr>
          <w:rFonts w:ascii="Amnesty Trade Gothic" w:hAnsi="Amnesty Trade Gothic"/>
          <w:sz w:val="16"/>
          <w:szCs w:val="16"/>
        </w:rPr>
        <w:t>Hong Kong: Absurd cash bounties on overseas activists designed to sow fear worldwide</w:t>
      </w:r>
      <w:r w:rsidRPr="009704DC">
        <w:rPr>
          <w:rFonts w:ascii="Amnesty Trade Gothic" w:hAnsi="Amnesty Trade Gothic"/>
          <w:sz w:val="16"/>
          <w:szCs w:val="16"/>
        </w:rPr>
        <w:t xml:space="preserve">”, </w:t>
      </w:r>
      <w:r>
        <w:rPr>
          <w:rFonts w:ascii="Amnesty Trade Gothic" w:hAnsi="Amnesty Trade Gothic"/>
          <w:sz w:val="16"/>
          <w:szCs w:val="16"/>
        </w:rPr>
        <w:t>14 Dec</w:t>
      </w:r>
      <w:r>
        <w:rPr>
          <w:rFonts w:ascii="Amnesty Trade Gothic" w:hAnsi="Amnesty Trade Gothic"/>
          <w:sz w:val="16"/>
          <w:szCs w:val="16"/>
        </w:rPr>
        <w:t xml:space="preserve">ember </w:t>
      </w:r>
      <w:r>
        <w:rPr>
          <w:rFonts w:ascii="Amnesty Trade Gothic" w:hAnsi="Amnesty Trade Gothic"/>
          <w:sz w:val="16"/>
          <w:szCs w:val="16"/>
        </w:rPr>
        <w:t>2023</w:t>
      </w:r>
      <w:r w:rsidRPr="009704DC">
        <w:rPr>
          <w:rFonts w:ascii="Amnesty Trade Gothic" w:hAnsi="Amnesty Trade Gothic"/>
          <w:sz w:val="16"/>
          <w:szCs w:val="16"/>
        </w:rPr>
        <w:t>,</w:t>
      </w:r>
      <w:r>
        <w:rPr>
          <w:rFonts w:ascii="Amnesty Trade Gothic" w:hAnsi="Amnesty Trade Gothic"/>
          <w:sz w:val="16"/>
          <w:szCs w:val="16"/>
        </w:rPr>
        <w:t xml:space="preserve"> </w:t>
      </w:r>
      <w:r>
        <w:rPr>
          <w:rFonts w:ascii="Amnesty Trade Gothic" w:hAnsi="Amnesty Trade Gothic"/>
          <w:sz w:val="16"/>
          <w:szCs w:val="16"/>
        </w:rPr>
        <w:fldChar w:fldCharType="begin"/>
      </w:r>
      <w:r>
        <w:rPr>
          <w:rFonts w:ascii="Amnesty Trade Gothic" w:hAnsi="Amnesty Trade Gothic"/>
          <w:sz w:val="16"/>
          <w:szCs w:val="16"/>
        </w:rPr>
        <w:instrText>HYPERLINK "</w:instrText>
      </w:r>
      <w:r w:rsidRPr="00BB2CA7">
        <w:rPr>
          <w:rFonts w:ascii="Amnesty Trade Gothic" w:hAnsi="Amnesty Trade Gothic"/>
          <w:sz w:val="16"/>
          <w:szCs w:val="16"/>
        </w:rPr>
        <w:instrText>https://www.amnesty.org/en/latest/news/2023/12/hong-kong-absurd-cash-bounties-on-overseas-activists-designed-to-sow-fear-worldwide/</w:instrText>
      </w:r>
      <w:r>
        <w:rPr>
          <w:rFonts w:ascii="Amnesty Trade Gothic" w:hAnsi="Amnesty Trade Gothic"/>
          <w:sz w:val="16"/>
          <w:szCs w:val="16"/>
        </w:rPr>
        <w:instrText>"</w:instrText>
      </w:r>
      <w:r>
        <w:rPr>
          <w:rFonts w:ascii="Amnesty Trade Gothic" w:hAnsi="Amnesty Trade Gothic"/>
          <w:sz w:val="16"/>
          <w:szCs w:val="16"/>
        </w:rPr>
        <w:fldChar w:fldCharType="separate"/>
      </w:r>
      <w:r w:rsidRPr="00BB2CA7">
        <w:rPr>
          <w:rStyle w:val="Hyperlink"/>
          <w:rFonts w:ascii="Amnesty Trade Gothic" w:hAnsi="Amnesty Trade Gothic"/>
          <w:sz w:val="16"/>
          <w:szCs w:val="16"/>
        </w:rPr>
        <w:t>https://www.amnesty.org/en/latest/news/2023/12/hong-kong-absurd-cash-bounties-on-overseas-activists-designed-to-sow-fear-worldwide/</w:t>
      </w:r>
      <w:ins w:id="0" w:author="Clara Kong" w:date="2025-02-20T14:43:00Z">
        <w:r>
          <w:rPr>
            <w:rFonts w:ascii="Amnesty Trade Gothic" w:hAnsi="Amnesty Trade Gothic"/>
            <w:sz w:val="16"/>
            <w:szCs w:val="16"/>
          </w:rPr>
          <w:fldChar w:fldCharType="end"/>
        </w:r>
      </w:ins>
      <w:ins w:id="1" w:author="Clara Kong" w:date="2025-02-20T14:43:00Z">
        <w:r>
          <w:rPr>
            <w:rFonts w:ascii="Amnesty Trade Gothic" w:hAnsi="Amnesty Trade Gothic"/>
            <w:sz w:val="16"/>
            <w:szCs w:val="16"/>
          </w:rPr>
          <w:t xml:space="preserve"> </w:t>
        </w:r>
      </w:ins>
    </w:p>
  </w:footnote>
  <w:footnote w:id="10">
    <w:p w:rsidR="00FB29EC" w:rsidRPr="009B7959">
      <w:pPr>
        <w:pStyle w:val="FootnoteText"/>
      </w:pPr>
      <w:r>
        <w:rPr>
          <w:rStyle w:val="FootnoteReference"/>
        </w:rPr>
        <w:footnoteRef/>
      </w:r>
      <w:r>
        <w:t xml:space="preserve"> </w:t>
      </w:r>
      <w:r>
        <w:rPr>
          <w:rFonts w:ascii="Amnesty Trade Gothic Light" w:hAnsi="Amnesty Trade Gothic Light"/>
          <w:sz w:val="16"/>
          <w:szCs w:val="16"/>
        </w:rPr>
        <w:t>Article 19</w:t>
      </w:r>
      <w:r w:rsidRPr="006845CE">
        <w:rPr>
          <w:rFonts w:ascii="Amnesty Trade Gothic Light" w:hAnsi="Amnesty Trade Gothic Light"/>
          <w:sz w:val="16"/>
          <w:szCs w:val="16"/>
        </w:rPr>
        <w:t>, “</w:t>
      </w:r>
      <w:r>
        <w:rPr>
          <w:rFonts w:ascii="Amnesty Trade Gothic Light" w:hAnsi="Amnesty Trade Gothic Light"/>
          <w:sz w:val="16"/>
          <w:szCs w:val="16"/>
        </w:rPr>
        <w:t>H</w:t>
      </w:r>
      <w:r w:rsidRPr="00B07A3B">
        <w:rPr>
          <w:rFonts w:ascii="Amnesty Trade Gothic Light" w:hAnsi="Amnesty Trade Gothic Light"/>
          <w:sz w:val="16"/>
          <w:szCs w:val="16"/>
        </w:rPr>
        <w:t>ong Kong: Escalation of transnational repression against exiled activists must end</w:t>
      </w:r>
      <w:r w:rsidRPr="006845CE">
        <w:rPr>
          <w:rFonts w:ascii="Amnesty Trade Gothic Light" w:hAnsi="Amnesty Trade Gothic Light"/>
          <w:sz w:val="16"/>
          <w:szCs w:val="16"/>
        </w:rPr>
        <w:t xml:space="preserve">”, </w:t>
      </w:r>
      <w:r w:rsidRPr="006845CE">
        <w:rPr>
          <w:rFonts w:ascii="Amnesty Trade Gothic Light" w:hAnsi="Amnesty Trade Gothic Light"/>
          <w:sz w:val="16"/>
          <w:szCs w:val="16"/>
        </w:rPr>
        <w:t>24 Dec</w:t>
      </w:r>
      <w:r>
        <w:rPr>
          <w:rFonts w:ascii="Amnesty Trade Gothic Light" w:hAnsi="Amnesty Trade Gothic Light"/>
          <w:sz w:val="16"/>
          <w:szCs w:val="16"/>
        </w:rPr>
        <w:t>ember</w:t>
      </w:r>
      <w:r w:rsidRPr="006845CE">
        <w:rPr>
          <w:rFonts w:ascii="Amnesty Trade Gothic Light" w:hAnsi="Amnesty Trade Gothic Light"/>
          <w:sz w:val="16"/>
          <w:szCs w:val="16"/>
        </w:rPr>
        <w:t xml:space="preserve"> 2024,</w:t>
      </w:r>
      <w:r w:rsidRPr="00B07A3B">
        <w:rPr>
          <w:rFonts w:ascii="Amnesty Trade Gothic Light" w:hAnsi="Amnesty Trade Gothic Light"/>
          <w:sz w:val="16"/>
          <w:szCs w:val="16"/>
        </w:rPr>
        <w:t xml:space="preserve"> </w:t>
      </w:r>
      <w:r>
        <w:fldChar w:fldCharType="begin"/>
      </w:r>
      <w:r>
        <w:instrText xml:space="preserve"> HYPERLINK "https://www.article19.org/resources/hong-kong-escalation-of-transnational-repression-against-exiled-activists-must-end/" </w:instrText>
      </w:r>
      <w:r>
        <w:fldChar w:fldCharType="separate"/>
      </w:r>
      <w:r w:rsidRPr="00B07A3B">
        <w:rPr>
          <w:rStyle w:val="Hyperlink"/>
          <w:rFonts w:ascii="Amnesty Trade Gothic Light" w:hAnsi="Amnesty Trade Gothic Light"/>
          <w:sz w:val="16"/>
          <w:szCs w:val="16"/>
        </w:rPr>
        <w:t>https://www.article19.org/resources/hong-kong-escalation-of-transnational-repression-against-exiled-activists-must-end/</w:t>
      </w:r>
      <w:r>
        <w:fldChar w:fldCharType="end"/>
      </w:r>
      <w:r w:rsidRPr="006845CE">
        <w:rPr>
          <w:sz w:val="16"/>
          <w:szCs w:val="16"/>
        </w:rPr>
        <w:t xml:space="preserve"> </w:t>
      </w:r>
    </w:p>
  </w:footnote>
  <w:footnote w:id="11">
    <w:p w:rsidR="00FB29EC" w:rsidRPr="00326884">
      <w:pPr>
        <w:pStyle w:val="FootnoteText"/>
      </w:pPr>
      <w:r>
        <w:rPr>
          <w:rStyle w:val="FootnoteReference"/>
        </w:rPr>
        <w:footnoteRef/>
      </w:r>
      <w:r>
        <w:t xml:space="preserve"> </w:t>
      </w:r>
      <w:r w:rsidRPr="00D57611">
        <w:rPr>
          <w:rFonts w:ascii="Amnesty Trade Gothic" w:hAnsi="Amnesty Trade Gothic"/>
          <w:sz w:val="16"/>
          <w:szCs w:val="16"/>
        </w:rPr>
        <w:t>See Amnesty report “On my campus, I am afraid,”</w:t>
      </w:r>
      <w:r>
        <w:rPr>
          <w:rFonts w:ascii="Amnesty Trade Gothic" w:hAnsi="Amnesty Trade Gothic"/>
          <w:sz w:val="16"/>
          <w:szCs w:val="16"/>
        </w:rPr>
        <w:t>, Ch 5.1</w:t>
      </w:r>
    </w:p>
  </w:footnote>
  <w:footnote w:id="12">
    <w:p w:rsidR="00FB29EC" w:rsidRPr="00D12DB9">
      <w:pPr>
        <w:pStyle w:val="FootnoteText"/>
        <w:rPr>
          <w:rFonts w:ascii="Amnesty Trade Gothic" w:hAnsi="Amnesty Trade Gothic"/>
          <w:sz w:val="16"/>
          <w:szCs w:val="16"/>
        </w:rPr>
      </w:pPr>
      <w:r w:rsidRPr="00D12DB9">
        <w:rPr>
          <w:rStyle w:val="FootnoteReference"/>
          <w:rFonts w:ascii="Amnesty Trade Gothic" w:hAnsi="Amnesty Trade Gothic"/>
          <w:sz w:val="16"/>
          <w:szCs w:val="16"/>
        </w:rPr>
        <w:footnoteRef/>
      </w:r>
      <w:r w:rsidRPr="00D12DB9">
        <w:rPr>
          <w:rFonts w:ascii="Amnesty Trade Gothic" w:hAnsi="Amnesty Trade Gothic"/>
          <w:sz w:val="16"/>
          <w:szCs w:val="16"/>
        </w:rPr>
        <w:t xml:space="preserve"> </w:t>
      </w:r>
      <w:r w:rsidRPr="00D12DB9">
        <w:rPr>
          <w:rFonts w:ascii="Amnesty Trade Gothic" w:hAnsi="Amnesty Trade Gothic"/>
          <w:sz w:val="16"/>
          <w:szCs w:val="16"/>
        </w:rPr>
        <w:t>AI, “On My Campus, I am Afraid” (previously cited), p.36</w:t>
      </w:r>
    </w:p>
  </w:footnote>
  <w:footnote w:id="13">
    <w:p w:rsidR="00FB29EC" w:rsidRPr="00D12DB9">
      <w:pPr>
        <w:pStyle w:val="FootnoteText"/>
        <w:rPr>
          <w:rFonts w:ascii="Amnesty Trade Gothic" w:hAnsi="Amnesty Trade Gothic"/>
          <w:sz w:val="16"/>
          <w:szCs w:val="16"/>
        </w:rPr>
      </w:pPr>
      <w:r w:rsidRPr="00D12DB9">
        <w:rPr>
          <w:rStyle w:val="FootnoteReference"/>
          <w:rFonts w:ascii="Amnesty Trade Gothic" w:hAnsi="Amnesty Trade Gothic" w:cs="Amnesty Insan Thin"/>
          <w:sz w:val="16"/>
          <w:szCs w:val="16"/>
        </w:rPr>
        <w:footnoteRef/>
      </w:r>
      <w:r w:rsidRPr="00D12DB9">
        <w:rPr>
          <w:rFonts w:ascii="Amnesty Trade Gothic" w:hAnsi="Amnesty Trade Gothic" w:cs="Amnesty Insan Thin"/>
          <w:sz w:val="16"/>
          <w:szCs w:val="16"/>
        </w:rPr>
        <w:t xml:space="preserve"> </w:t>
      </w:r>
      <w:r w:rsidRPr="00D12DB9">
        <w:rPr>
          <w:rFonts w:ascii="Amnesty Trade Gothic" w:hAnsi="Amnesty Trade Gothic" w:cs="Amnesty Insan Thin"/>
          <w:sz w:val="16"/>
          <w:szCs w:val="16"/>
        </w:rPr>
        <w:t>AIUK, “Roundtable on Transnational Repression in the UK” (previously cited), p.2</w:t>
      </w:r>
    </w:p>
  </w:footnote>
  <w:footnote w:id="14">
    <w:p w:rsidR="00FB29EC" w:rsidRPr="00D12DB9">
      <w:pPr>
        <w:pStyle w:val="FootnoteText"/>
        <w:rPr>
          <w:rFonts w:ascii="Amnesty Trade Gothic" w:hAnsi="Amnesty Trade Gothic"/>
          <w:sz w:val="16"/>
          <w:szCs w:val="16"/>
        </w:rPr>
      </w:pPr>
      <w:r w:rsidRPr="00D12DB9">
        <w:rPr>
          <w:rStyle w:val="FootnoteReference"/>
          <w:rFonts w:ascii="Amnesty Trade Gothic" w:hAnsi="Amnesty Trade Gothic"/>
          <w:sz w:val="16"/>
          <w:szCs w:val="16"/>
        </w:rPr>
        <w:footnoteRef/>
      </w:r>
      <w:r w:rsidRPr="00D12DB9">
        <w:rPr>
          <w:rFonts w:ascii="Amnesty Trade Gothic" w:hAnsi="Amnesty Trade Gothic"/>
          <w:sz w:val="16"/>
          <w:szCs w:val="16"/>
        </w:rPr>
        <w:t xml:space="preserve"> </w:t>
      </w:r>
      <w:r w:rsidRPr="00D12DB9">
        <w:rPr>
          <w:rFonts w:ascii="Amnesty Trade Gothic" w:hAnsi="Amnesty Trade Gothic"/>
          <w:sz w:val="16"/>
          <w:szCs w:val="16"/>
        </w:rPr>
        <w:t xml:space="preserve">AI, “On My </w:t>
      </w:r>
      <w:r w:rsidRPr="00D12DB9">
        <w:rPr>
          <w:rFonts w:ascii="Amnesty Trade Gothic" w:hAnsi="Amnesty Trade Gothic"/>
          <w:sz w:val="16"/>
          <w:szCs w:val="16"/>
        </w:rPr>
        <w:t>Campus, I am Afraid” (previously cited), p.36</w:t>
      </w:r>
    </w:p>
  </w:footnote>
  <w:footnote w:id="15">
    <w:p w:rsidR="00FB29EC" w:rsidRPr="00D12DB9" w:rsidP="1A7C22A1">
      <w:pPr>
        <w:pStyle w:val="FootnoteText"/>
        <w:rPr>
          <w:rFonts w:ascii="Amnesty Trade Gothic" w:hAnsi="Amnesty Trade Gothic" w:cs="Amnesty Insan Thin"/>
          <w:sz w:val="16"/>
          <w:szCs w:val="16"/>
        </w:rPr>
      </w:pPr>
      <w:r w:rsidRPr="00D12DB9">
        <w:rPr>
          <w:rStyle w:val="FootnoteReference"/>
          <w:rFonts w:ascii="Amnesty Trade Gothic" w:hAnsi="Amnesty Trade Gothic"/>
          <w:sz w:val="16"/>
          <w:szCs w:val="16"/>
        </w:rPr>
        <w:footnoteRef/>
      </w:r>
      <w:r w:rsidRPr="00D12DB9">
        <w:rPr>
          <w:rFonts w:ascii="Amnesty Trade Gothic" w:hAnsi="Amnesty Trade Gothic" w:cs="Amnesty Insan Thin"/>
          <w:sz w:val="16"/>
          <w:szCs w:val="16"/>
        </w:rPr>
        <w:t xml:space="preserve"> </w:t>
      </w:r>
      <w:r w:rsidRPr="00D12DB9">
        <w:rPr>
          <w:rFonts w:ascii="Amnesty Trade Gothic" w:hAnsi="Amnesty Trade Gothic"/>
          <w:sz w:val="16"/>
          <w:szCs w:val="16"/>
        </w:rPr>
        <w:t>AI, “On My Campus, I am Afraid” (previously cited), p.32</w:t>
      </w:r>
    </w:p>
  </w:footnote>
  <w:footnote w:id="16">
    <w:p w:rsidR="00FB29EC" w:rsidRPr="00D12DB9" w:rsidP="00E70596">
      <w:pPr>
        <w:pStyle w:val="FootnoteText"/>
        <w:rPr>
          <w:rFonts w:ascii="Amnesty Trade Gothic" w:hAnsi="Amnesty Trade Gothic"/>
          <w:sz w:val="16"/>
          <w:szCs w:val="16"/>
        </w:rPr>
      </w:pPr>
      <w:r w:rsidRPr="00D12DB9">
        <w:rPr>
          <w:rStyle w:val="FootnoteReference"/>
          <w:rFonts w:ascii="Amnesty Trade Gothic" w:hAnsi="Amnesty Trade Gothic"/>
          <w:sz w:val="16"/>
          <w:szCs w:val="16"/>
        </w:rPr>
        <w:footnoteRef/>
      </w:r>
      <w:r w:rsidRPr="00D12DB9">
        <w:rPr>
          <w:rFonts w:ascii="Amnesty Trade Gothic" w:hAnsi="Amnesty Trade Gothic"/>
          <w:sz w:val="16"/>
          <w:szCs w:val="16"/>
        </w:rPr>
        <w:t xml:space="preserve"> </w:t>
      </w:r>
      <w:r w:rsidRPr="00D12DB9">
        <w:rPr>
          <w:rFonts w:ascii="Amnesty Trade Gothic" w:hAnsi="Amnesty Trade Gothic" w:cs="Amnesty Insan Thin"/>
          <w:sz w:val="16"/>
          <w:szCs w:val="16"/>
        </w:rPr>
        <w:t>AIUK, “Roundtable on Transnational Repression in the UK” (previously cited), p.3</w:t>
      </w:r>
    </w:p>
  </w:footnote>
  <w:footnote w:id="17">
    <w:p w:rsidR="00FB29EC" w:rsidRPr="00D12DB9" w:rsidP="00E70596">
      <w:pPr>
        <w:pStyle w:val="FootnoteText"/>
        <w:rPr>
          <w:rFonts w:ascii="Amnesty Trade Gothic" w:hAnsi="Amnesty Trade Gothic"/>
          <w:sz w:val="16"/>
          <w:szCs w:val="16"/>
        </w:rPr>
      </w:pPr>
      <w:r w:rsidRPr="00D12DB9">
        <w:rPr>
          <w:rStyle w:val="FootnoteReference"/>
          <w:rFonts w:ascii="Amnesty Trade Gothic" w:hAnsi="Amnesty Trade Gothic"/>
          <w:sz w:val="16"/>
          <w:szCs w:val="16"/>
        </w:rPr>
        <w:footnoteRef/>
      </w:r>
      <w:r w:rsidRPr="00D12DB9">
        <w:rPr>
          <w:rFonts w:ascii="Amnesty Trade Gothic" w:hAnsi="Amnesty Trade Gothic"/>
          <w:sz w:val="16"/>
          <w:szCs w:val="16"/>
        </w:rPr>
        <w:t xml:space="preserve"> </w:t>
      </w:r>
      <w:r w:rsidRPr="00D12DB9">
        <w:rPr>
          <w:rFonts w:ascii="Amnesty Trade Gothic" w:hAnsi="Amnesty Trade Gothic" w:cs="Amnesty Insan Thin"/>
          <w:sz w:val="16"/>
          <w:szCs w:val="16"/>
        </w:rPr>
        <w:t>AIUK, “Roundtable on Transnational Repression in the UK” (previously cited), p.3</w:t>
      </w:r>
    </w:p>
  </w:footnote>
  <w:footnote w:id="18">
    <w:p w:rsidR="00FB29EC" w:rsidRPr="00D05235" w:rsidP="346AC2B2">
      <w:pPr>
        <w:pStyle w:val="FootnoteText"/>
        <w:rPr>
          <w:rFonts w:ascii="Amnesty Trade Gothic" w:hAnsi="Amnesty Trade Gothic"/>
          <w:sz w:val="16"/>
          <w:szCs w:val="16"/>
        </w:rPr>
      </w:pPr>
      <w:r w:rsidRPr="00D12DB9">
        <w:rPr>
          <w:rStyle w:val="FootnoteReference"/>
          <w:rFonts w:ascii="Amnesty Trade Gothic" w:hAnsi="Amnesty Trade Gothic"/>
          <w:sz w:val="16"/>
          <w:szCs w:val="16"/>
        </w:rPr>
        <w:footnoteRef/>
      </w:r>
      <w:r w:rsidRPr="00D12DB9">
        <w:rPr>
          <w:rFonts w:ascii="Amnesty Trade Gothic" w:hAnsi="Amnesty Trade Gothic"/>
          <w:sz w:val="16"/>
          <w:szCs w:val="16"/>
        </w:rPr>
        <w:t xml:space="preserve"> </w:t>
      </w:r>
      <w:r w:rsidRPr="00D12DB9">
        <w:rPr>
          <w:rFonts w:ascii="Amnesty Trade Gothic" w:hAnsi="Amnesty Trade Gothic"/>
          <w:sz w:val="16"/>
          <w:szCs w:val="16"/>
        </w:rPr>
        <w:t>AI, “On My Campus, I am Afraid” (previously cited), p.31</w:t>
      </w:r>
    </w:p>
  </w:footnote>
  <w:footnote w:id="19">
    <w:p w:rsidR="00FB29EC" w:rsidRPr="00FB77C9" w:rsidP="346AC2B2">
      <w:pPr>
        <w:pStyle w:val="FootnoteText"/>
        <w:rPr>
          <w:rFonts w:ascii="Amnesty Trade Gothic Light" w:hAnsi="Amnesty Trade Gothic Light"/>
          <w:sz w:val="16"/>
          <w:szCs w:val="16"/>
        </w:rPr>
      </w:pPr>
      <w:r w:rsidRPr="00FB77C9">
        <w:rPr>
          <w:rStyle w:val="FootnoteReference"/>
          <w:rFonts w:ascii="Amnesty Trade Gothic Light" w:hAnsi="Amnesty Trade Gothic Light"/>
          <w:sz w:val="16"/>
          <w:szCs w:val="16"/>
        </w:rPr>
        <w:footnoteRef/>
      </w:r>
      <w:r w:rsidRPr="00FB77C9">
        <w:rPr>
          <w:rFonts w:ascii="Amnesty Trade Gothic Light" w:hAnsi="Amnesty Trade Gothic Light"/>
          <w:sz w:val="16"/>
          <w:szCs w:val="16"/>
        </w:rPr>
        <w:t xml:space="preserve"> </w:t>
      </w:r>
      <w:r w:rsidRPr="00FB77C9">
        <w:rPr>
          <w:rFonts w:ascii="Amnesty Trade Gothic Light" w:hAnsi="Amnesty Trade Gothic Light" w:cs="Amnesty Insan Thin"/>
          <w:sz w:val="16"/>
          <w:szCs w:val="16"/>
        </w:rPr>
        <w:t>AIUK, “Roundtable on Transnational Repression in the UK” (previously cited), p.3</w:t>
      </w:r>
    </w:p>
  </w:footnote>
  <w:footnote w:id="20">
    <w:p w:rsidR="00FB29EC" w:rsidRPr="00FB77C9" w:rsidP="346AC2B2">
      <w:pPr>
        <w:pStyle w:val="FootnoteText"/>
        <w:rPr>
          <w:rFonts w:ascii="Amnesty Trade Gothic Light" w:hAnsi="Amnesty Trade Gothic Light"/>
          <w:sz w:val="16"/>
          <w:szCs w:val="16"/>
        </w:rPr>
      </w:pPr>
      <w:r w:rsidRPr="00FB77C9">
        <w:rPr>
          <w:rStyle w:val="FootnoteReference"/>
          <w:rFonts w:ascii="Amnesty Trade Gothic Light" w:hAnsi="Amnesty Trade Gothic Light"/>
          <w:sz w:val="16"/>
          <w:szCs w:val="16"/>
        </w:rPr>
        <w:footnoteRef/>
      </w:r>
      <w:r w:rsidRPr="00FB77C9">
        <w:rPr>
          <w:rFonts w:ascii="Amnesty Trade Gothic Light" w:hAnsi="Amnesty Trade Gothic Light"/>
          <w:sz w:val="16"/>
          <w:szCs w:val="16"/>
        </w:rPr>
        <w:t xml:space="preserve"> </w:t>
      </w:r>
      <w:r w:rsidRPr="00FB77C9">
        <w:rPr>
          <w:rFonts w:ascii="Amnesty Trade Gothic Light" w:hAnsi="Amnesty Trade Gothic Light" w:cs="Amnesty Insan Thin"/>
          <w:sz w:val="16"/>
          <w:szCs w:val="16"/>
        </w:rPr>
        <w:t>AIUK, “Roundtable on Transnational Repression in the UK” (previously cited), p.2</w:t>
      </w:r>
    </w:p>
  </w:footnote>
  <w:footnote w:id="21">
    <w:p w:rsidR="00FB29EC" w:rsidRPr="00FB77C9">
      <w:pPr>
        <w:pStyle w:val="FootnoteText"/>
        <w:rPr>
          <w:rFonts w:ascii="Amnesty Trade Gothic Light" w:hAnsi="Amnesty Trade Gothic Light"/>
          <w:sz w:val="16"/>
          <w:szCs w:val="16"/>
        </w:rPr>
      </w:pPr>
      <w:r w:rsidRPr="00FB77C9">
        <w:rPr>
          <w:rStyle w:val="FootnoteReference"/>
          <w:rFonts w:ascii="Amnesty Trade Gothic Light" w:hAnsi="Amnesty Trade Gothic Light"/>
          <w:sz w:val="16"/>
          <w:szCs w:val="16"/>
        </w:rPr>
        <w:footnoteRef/>
      </w:r>
      <w:r w:rsidRPr="00FB77C9">
        <w:rPr>
          <w:rFonts w:ascii="Amnesty Trade Gothic Light" w:hAnsi="Amnesty Trade Gothic Light"/>
          <w:sz w:val="16"/>
          <w:szCs w:val="16"/>
        </w:rPr>
        <w:t xml:space="preserve"> </w:t>
      </w:r>
      <w:r w:rsidRPr="00FB77C9">
        <w:rPr>
          <w:rFonts w:ascii="Amnesty Trade Gothic Light" w:hAnsi="Amnesty Trade Gothic Light"/>
          <w:sz w:val="16"/>
          <w:szCs w:val="16"/>
        </w:rPr>
        <w:t xml:space="preserve">Hong Kong Free Press Hong Kong Free Press, “Hong Kong nat. security police take in 3rd relative of wanted activist Carmen Lau to assist investigation”,  17 February 2025, </w:t>
      </w:r>
      <w:r>
        <w:fldChar w:fldCharType="begin"/>
      </w:r>
      <w:r>
        <w:instrText xml:space="preserve"> HYPERLINK "https://hongkongfp.com/2025/02/17/hong-kong-nat-security-police-take-in-3rd-relative-of-wanted-activist-carmen-lau-to-assist-investigation/" </w:instrText>
      </w:r>
      <w:r>
        <w:fldChar w:fldCharType="separate"/>
      </w:r>
      <w:r w:rsidRPr="00FB77C9">
        <w:rPr>
          <w:rStyle w:val="Hyperlink"/>
          <w:rFonts w:ascii="Amnesty Trade Gothic Light" w:hAnsi="Amnesty Trade Gothic Light"/>
          <w:sz w:val="16"/>
          <w:szCs w:val="16"/>
        </w:rPr>
        <w:t>https://hongkongfp.com/2025/02/17/hong-kong-nat-security-police-take-in-3rd-relative-of-wanted-activist-carmen-lau-to-assist-investigation/</w:t>
      </w:r>
      <w:r>
        <w:fldChar w:fldCharType="end"/>
      </w:r>
    </w:p>
  </w:footnote>
  <w:footnote w:id="22">
    <w:p w:rsidR="00FB29EC" w:rsidRPr="00FB77C9">
      <w:pPr>
        <w:pStyle w:val="FootnoteText"/>
        <w:rPr>
          <w:rFonts w:ascii="Amnesty Trade Gothic Light" w:hAnsi="Amnesty Trade Gothic Light"/>
          <w:sz w:val="16"/>
          <w:szCs w:val="16"/>
        </w:rPr>
      </w:pPr>
      <w:r w:rsidRPr="00FB77C9">
        <w:rPr>
          <w:rStyle w:val="FootnoteReference"/>
          <w:rFonts w:ascii="Amnesty Trade Gothic Light" w:hAnsi="Amnesty Trade Gothic Light"/>
          <w:sz w:val="16"/>
          <w:szCs w:val="16"/>
        </w:rPr>
        <w:footnoteRef/>
      </w:r>
      <w:r w:rsidRPr="00FB77C9">
        <w:rPr>
          <w:rFonts w:ascii="Amnesty Trade Gothic Light" w:hAnsi="Amnesty Trade Gothic Light"/>
          <w:sz w:val="16"/>
          <w:szCs w:val="16"/>
        </w:rPr>
        <w:t xml:space="preserve"> </w:t>
      </w:r>
      <w:r w:rsidRPr="00FB77C9">
        <w:rPr>
          <w:rFonts w:ascii="Amnesty Trade Gothic Light" w:hAnsi="Amnesty Trade Gothic Light" w:cs="Amnesty Insan Thin"/>
          <w:sz w:val="16"/>
          <w:szCs w:val="16"/>
        </w:rPr>
        <w:t>AIUK, “Roundtable on Transnational Repression in the UK” (previously cited), p.4</w:t>
      </w:r>
      <w:r w:rsidRPr="00FB77C9">
        <w:rPr>
          <w:rFonts w:ascii="Amnesty Trade Gothic Light" w:hAnsi="Amnesty Trade Gothic Light" w:cs="Amnesty Insan Thin"/>
          <w:sz w:val="16"/>
          <w:szCs w:val="16"/>
        </w:rPr>
        <w:t>.</w:t>
      </w:r>
    </w:p>
  </w:footnote>
  <w:footnote w:id="23">
    <w:p w:rsidR="00FB29EC" w:rsidRPr="00FB77C9" w:rsidP="52271F0C">
      <w:pPr>
        <w:pStyle w:val="FootnoteText"/>
        <w:rPr>
          <w:rFonts w:ascii="Amnesty Trade Gothic Light" w:hAnsi="Amnesty Trade Gothic Light"/>
          <w:sz w:val="16"/>
          <w:szCs w:val="16"/>
        </w:rPr>
      </w:pPr>
      <w:r w:rsidRPr="00FB77C9">
        <w:rPr>
          <w:rStyle w:val="FootnoteReference"/>
          <w:rFonts w:ascii="Amnesty Trade Gothic Light" w:hAnsi="Amnesty Trade Gothic Light"/>
          <w:sz w:val="16"/>
          <w:szCs w:val="16"/>
        </w:rPr>
        <w:footnoteRef/>
      </w:r>
      <w:r w:rsidRPr="00FB77C9">
        <w:rPr>
          <w:rFonts w:ascii="Amnesty Trade Gothic Light" w:hAnsi="Amnesty Trade Gothic Light"/>
          <w:sz w:val="16"/>
          <w:szCs w:val="16"/>
        </w:rPr>
        <w:t xml:space="preserve"> </w:t>
      </w:r>
      <w:r w:rsidRPr="00FB77C9">
        <w:rPr>
          <w:rFonts w:ascii="Amnesty Trade Gothic Light" w:hAnsi="Amnesty Trade Gothic Light" w:cs="Amnesty Insan Thin"/>
          <w:sz w:val="16"/>
          <w:szCs w:val="16"/>
        </w:rPr>
        <w:t>AIUK, “Roundtable on Transnational Repression in the UK” (previously cited), p.3</w:t>
      </w:r>
    </w:p>
  </w:footnote>
  <w:footnote w:id="24">
    <w:p w:rsidR="00FB29EC" w:rsidRPr="00FB77C9">
      <w:pPr>
        <w:pStyle w:val="FootnoteText"/>
        <w:rPr>
          <w:rFonts w:ascii="Amnesty Trade Gothic Light" w:hAnsi="Amnesty Trade Gothic Light"/>
          <w:sz w:val="16"/>
          <w:szCs w:val="16"/>
        </w:rPr>
      </w:pPr>
      <w:r w:rsidRPr="00FB77C9">
        <w:rPr>
          <w:rStyle w:val="FootnoteReference"/>
          <w:rFonts w:ascii="Amnesty Trade Gothic Light" w:hAnsi="Amnesty Trade Gothic Light"/>
          <w:sz w:val="16"/>
          <w:szCs w:val="16"/>
        </w:rPr>
        <w:footnoteRef/>
      </w:r>
      <w:r w:rsidRPr="00FB77C9">
        <w:rPr>
          <w:rFonts w:ascii="Amnesty Trade Gothic Light" w:hAnsi="Amnesty Trade Gothic Light"/>
          <w:sz w:val="16"/>
          <w:szCs w:val="16"/>
        </w:rPr>
        <w:t xml:space="preserve"> </w:t>
      </w:r>
      <w:r w:rsidRPr="00FB77C9">
        <w:rPr>
          <w:rFonts w:ascii="Amnesty Trade Gothic Light" w:hAnsi="Amnesty Trade Gothic Light"/>
          <w:sz w:val="16"/>
          <w:szCs w:val="16"/>
        </w:rPr>
        <w:t xml:space="preserve">Hong Kong Free Press, “Hong Kong condemns </w:t>
      </w:r>
      <w:r w:rsidRPr="00FB77C9">
        <w:rPr>
          <w:rFonts w:ascii="Amnesty Trade Gothic Light" w:hAnsi="Amnesty Trade Gothic Light"/>
          <w:sz w:val="16"/>
          <w:szCs w:val="16"/>
        </w:rPr>
        <w:t>‘unfounded smear’ after wanted ex-lawmaker Ted Hui slams HK$800,000 assets seizure”,</w:t>
      </w:r>
      <w:r w:rsidRPr="00FB77C9">
        <w:rPr>
          <w:rFonts w:ascii="Amnesty Trade Gothic Light" w:hAnsi="Amnesty Trade Gothic Light"/>
          <w:caps/>
          <w:color w:val="515151"/>
          <w:sz w:val="16"/>
          <w:szCs w:val="16"/>
          <w:shd w:val="clear" w:color="auto" w:fill="FFFFFF"/>
        </w:rPr>
        <w:t xml:space="preserve"> </w:t>
      </w:r>
      <w:r w:rsidRPr="00FB77C9">
        <w:rPr>
          <w:rFonts w:ascii="Amnesty Trade Gothic Light" w:hAnsi="Amnesty Trade Gothic Light"/>
          <w:sz w:val="16"/>
          <w:szCs w:val="16"/>
        </w:rPr>
        <w:t xml:space="preserve">18 February 2025 </w:t>
      </w:r>
      <w:r>
        <w:fldChar w:fldCharType="begin"/>
      </w:r>
      <w:r>
        <w:instrText xml:space="preserve"> HYPERLINK "https://hongkongfp.com/2025/02/18/hong-kong-condemns-unfounded-smears-after-wanted-ex-lawmaker-ted-hui-slams-hk800000-assets-seizure/" </w:instrText>
      </w:r>
      <w:r>
        <w:fldChar w:fldCharType="separate"/>
      </w:r>
      <w:r w:rsidRPr="00FB77C9">
        <w:rPr>
          <w:rStyle w:val="Hyperlink"/>
          <w:rFonts w:ascii="Amnesty Trade Gothic Light" w:hAnsi="Amnesty Trade Gothic Light"/>
          <w:sz w:val="16"/>
          <w:szCs w:val="16"/>
        </w:rPr>
        <w:t>https://hongkongfp.com/2025/02/18/hong-kong-condemns-unfounded-smears-after-wanted-ex-lawmaker-ted-hui-slams-hk800000-assets-seizure/</w:t>
      </w:r>
      <w:r>
        <w:fldChar w:fldCharType="end"/>
      </w:r>
      <w:r w:rsidRPr="00FB77C9">
        <w:rPr>
          <w:rFonts w:ascii="Amnesty Trade Gothic Light" w:hAnsi="Amnesty Trade Gothic Light"/>
          <w:sz w:val="16"/>
          <w:szCs w:val="16"/>
        </w:rPr>
        <w:t xml:space="preserve"> </w:t>
      </w:r>
    </w:p>
  </w:footnote>
  <w:footnote w:id="25">
    <w:p w:rsidR="00FB29EC" w:rsidP="00052621">
      <w:pPr>
        <w:pStyle w:val="FootnoteText"/>
        <w:rPr>
          <w:rFonts w:ascii="Amnesty Trade Gothic" w:eastAsia="Amnesty Trade Gothic" w:hAnsi="Amnesty Trade Gothic" w:cs="Amnesty Trade Gothic"/>
          <w:color w:val="333333"/>
          <w:sz w:val="16"/>
          <w:szCs w:val="16"/>
        </w:rPr>
      </w:pPr>
      <w:r w:rsidRPr="00FB77C9">
        <w:rPr>
          <w:rStyle w:val="FootnoteReference"/>
          <w:rFonts w:ascii="Amnesty Trade Gothic Light" w:eastAsia="Amnesty Trade Gothic" w:hAnsi="Amnesty Trade Gothic Light" w:cs="Amnesty Trade Gothic"/>
          <w:sz w:val="16"/>
          <w:szCs w:val="16"/>
        </w:rPr>
        <w:footnoteRef/>
      </w:r>
      <w:r w:rsidRPr="00FB77C9">
        <w:rPr>
          <w:rFonts w:ascii="Amnesty Trade Gothic Light" w:eastAsia="Amnesty Trade Gothic" w:hAnsi="Amnesty Trade Gothic Light" w:cs="Amnesty Trade Gothic"/>
          <w:sz w:val="16"/>
          <w:szCs w:val="16"/>
        </w:rPr>
        <w:t xml:space="preserve">  </w:t>
      </w:r>
      <w:r w:rsidRPr="00FB77C9">
        <w:rPr>
          <w:rFonts w:ascii="Amnesty Trade Gothic Light" w:eastAsia="Amnesty Trade Gothic" w:hAnsi="Amnesty Trade Gothic Light" w:cs="Amnesty Trade Gothic"/>
          <w:color w:val="333333"/>
          <w:sz w:val="16"/>
          <w:szCs w:val="16"/>
        </w:rPr>
        <w:t>According to the information provided by two wanted Hong Kong activists to AIUK.</w:t>
      </w:r>
    </w:p>
  </w:footnote>
  <w:footnote w:id="26">
    <w:p w:rsidR="00FB29EC" w:rsidP="004009E7">
      <w:pPr>
        <w:pStyle w:val="FootnoteText"/>
      </w:pPr>
      <w:r w:rsidRPr="52271F0C">
        <w:rPr>
          <w:rStyle w:val="FootnoteReference"/>
        </w:rPr>
        <w:footnoteRef/>
      </w:r>
      <w:r>
        <w:t xml:space="preserve"> </w:t>
      </w:r>
      <w:r w:rsidRPr="001E04FA">
        <w:rPr>
          <w:rFonts w:ascii="Amnesty Trade Gothic Light" w:eastAsia="Helvetica" w:hAnsi="Amnesty Trade Gothic Light" w:cs="Helvetica"/>
          <w:color w:val="000000" w:themeColor="text1"/>
          <w:sz w:val="16"/>
          <w:szCs w:val="16"/>
        </w:rPr>
        <w:t xml:space="preserve">Dana M. Moss and others, ”Going after the family: Transnational Repression and the Proxy Punishment of Middle Eastern Diasporas”, 2022, Global Networks, Volume 22, </w:t>
      </w:r>
      <w:r>
        <w:fldChar w:fldCharType="begin"/>
      </w:r>
      <w:r>
        <w:instrText xml:space="preserve"> HYPERLINK "https://doi.org/10.1111/glob.12372" </w:instrText>
      </w:r>
      <w:r>
        <w:fldChar w:fldCharType="separate"/>
      </w:r>
      <w:r w:rsidRPr="001E04FA">
        <w:rPr>
          <w:rStyle w:val="Hyperlink"/>
          <w:rFonts w:ascii="Amnesty Trade Gothic Light" w:eastAsia="Helvetica" w:hAnsi="Amnesty Trade Gothic Light" w:cs="Helvetica"/>
          <w:sz w:val="16"/>
          <w:szCs w:val="16"/>
        </w:rPr>
        <w:t>https://doi.org/10.1111/glob.12372</w:t>
      </w:r>
      <w:r>
        <w:fldChar w:fldCharType="end"/>
      </w:r>
      <w:r w:rsidRPr="001E04FA">
        <w:rPr>
          <w:rFonts w:ascii="Amnesty Trade Gothic Light" w:eastAsia="Helvetica" w:hAnsi="Amnesty Trade Gothic Light" w:cs="Helvetica"/>
          <w:color w:val="000000" w:themeColor="text1"/>
          <w:sz w:val="16"/>
          <w:szCs w:val="16"/>
        </w:rPr>
        <w:t xml:space="preserve">, pp. 735–751; Fiona B. Adamson and Gerasimos Tsourapas, “At Home and Abroad: Coercion-By-Proxy as a Tool Of Transnational Repression”, 2020, Freedom House Special Report, </w:t>
      </w:r>
      <w:r>
        <w:fldChar w:fldCharType="begin"/>
      </w:r>
      <w:r>
        <w:instrText xml:space="preserve"> HYPERLINK "https://freedomhouse.org/report/special-report/2020/home-and-abroad-coercion-proxy-tool-transnational-repression" </w:instrText>
      </w:r>
      <w:r>
        <w:fldChar w:fldCharType="separate"/>
      </w:r>
      <w:r w:rsidRPr="001E04FA">
        <w:rPr>
          <w:rStyle w:val="Hyperlink"/>
          <w:rFonts w:ascii="Amnesty Trade Gothic Light" w:eastAsia="Helvetica" w:hAnsi="Amnesty Trade Gothic Light" w:cs="Helvetica"/>
          <w:sz w:val="16"/>
          <w:szCs w:val="16"/>
        </w:rPr>
        <w:t>https://freedomhouse.org/report/special-report/2020/home-and-abroad-coercion-proxy-tool-transnational-repression</w:t>
      </w:r>
      <w:r>
        <w:fldChar w:fldCharType="end"/>
      </w:r>
      <w:r w:rsidRPr="52271F0C">
        <w:rPr>
          <w:rFonts w:ascii="Helvetica" w:eastAsia="Helvetica" w:hAnsi="Helvetica" w:cs="Helvetica"/>
          <w:color w:val="000000" w:themeColor="text1"/>
          <w:sz w:val="12"/>
          <w:szCs w:val="12"/>
        </w:rPr>
        <w:t>.</w:t>
      </w:r>
    </w:p>
  </w:footnote>
  <w:footnote w:id="27">
    <w:p w:rsidR="00FB29EC" w:rsidP="52271F0C">
      <w:pPr>
        <w:pStyle w:val="FootnoteText"/>
      </w:pPr>
      <w:r w:rsidRPr="52271F0C">
        <w:rPr>
          <w:rStyle w:val="FootnoteReference"/>
        </w:rPr>
        <w:footnoteRef/>
      </w:r>
      <w:r>
        <w:t xml:space="preserve"> </w:t>
      </w:r>
      <w:r w:rsidRPr="00D86ADD">
        <w:rPr>
          <w:rFonts w:ascii="Amnesty Trade Gothic Light" w:hAnsi="Amnesty Trade Gothic Light"/>
          <w:sz w:val="16"/>
          <w:szCs w:val="16"/>
        </w:rPr>
        <w:t xml:space="preserve">AI, “On My Campus, I am </w:t>
      </w:r>
      <w:r w:rsidRPr="00D86ADD">
        <w:rPr>
          <w:rFonts w:ascii="Amnesty Trade Gothic Light" w:hAnsi="Amnesty Trade Gothic Light"/>
          <w:sz w:val="16"/>
          <w:szCs w:val="16"/>
        </w:rPr>
        <w:t>Afraid” (previously cited), p.28</w:t>
      </w:r>
    </w:p>
  </w:footnote>
  <w:footnote w:id="28">
    <w:p w:rsidR="00FB29EC" w:rsidRPr="006F618F" w:rsidP="006375CB">
      <w:pPr>
        <w:pStyle w:val="FootnoteText"/>
        <w:rPr>
          <w:rFonts w:ascii="Amnesty Trade Gothic" w:hAnsi="Amnesty Trade Gothic"/>
          <w:sz w:val="16"/>
          <w:szCs w:val="16"/>
        </w:rPr>
      </w:pPr>
      <w:r>
        <w:rPr>
          <w:rStyle w:val="FootnoteReference"/>
        </w:rPr>
        <w:footnoteRef/>
      </w:r>
      <w:r>
        <w:t xml:space="preserve"> </w:t>
      </w:r>
      <w:r w:rsidRPr="00462109">
        <w:rPr>
          <w:rFonts w:ascii="Amnesty Trade Gothic Light" w:hAnsi="Amnesty Trade Gothic Light"/>
          <w:sz w:val="16"/>
          <w:szCs w:val="16"/>
        </w:rPr>
        <w:t xml:space="preserve">AI, “On My Campus, I am Afraid” (previously cited), </w:t>
      </w:r>
      <w:r>
        <w:rPr>
          <w:rFonts w:ascii="Amnesty Trade Gothic Light" w:hAnsi="Amnesty Trade Gothic Light"/>
          <w:sz w:val="16"/>
          <w:szCs w:val="16"/>
        </w:rPr>
        <w:t>p</w:t>
      </w:r>
      <w:r w:rsidRPr="00462109">
        <w:rPr>
          <w:rFonts w:ascii="Amnesty Trade Gothic Light" w:hAnsi="Amnesty Trade Gothic Light"/>
          <w:sz w:val="16"/>
          <w:szCs w:val="16"/>
        </w:rPr>
        <w:t>.29</w:t>
      </w:r>
      <w:r>
        <w:rPr>
          <w:rFonts w:ascii="Amnesty Trade Gothic" w:hAnsi="Amnesty Trade Gothic"/>
          <w:sz w:val="16"/>
          <w:szCs w:val="16"/>
        </w:rPr>
        <w:t xml:space="preserve">. </w:t>
      </w:r>
    </w:p>
  </w:footnote>
  <w:footnote w:id="29">
    <w:p w:rsidR="00FB29EC" w:rsidRPr="004A0C67">
      <w:pPr>
        <w:pStyle w:val="FootnoteText"/>
      </w:pPr>
      <w:r>
        <w:rPr>
          <w:rStyle w:val="FootnoteReference"/>
        </w:rPr>
        <w:footnoteRef/>
      </w:r>
      <w:r>
        <w:t xml:space="preserve"> </w:t>
      </w:r>
      <w:r w:rsidRPr="00462109">
        <w:rPr>
          <w:rFonts w:ascii="Amnesty Trade Gothic Light" w:hAnsi="Amnesty Trade Gothic Light"/>
          <w:sz w:val="16"/>
          <w:szCs w:val="16"/>
        </w:rPr>
        <w:t>AI, “On My Campus, I am Afraid” (previously cited),</w:t>
      </w:r>
      <w:r>
        <w:rPr>
          <w:rFonts w:ascii="Amnesty Trade Gothic Light" w:hAnsi="Amnesty Trade Gothic Light"/>
          <w:sz w:val="16"/>
          <w:szCs w:val="16"/>
        </w:rPr>
        <w:t xml:space="preserve"> p.29 - 30</w:t>
      </w:r>
    </w:p>
  </w:footnote>
  <w:footnote w:id="30">
    <w:p w:rsidR="00FB29EC" w:rsidRPr="004F366D">
      <w:pPr>
        <w:pStyle w:val="FootnoteText"/>
      </w:pPr>
      <w:r>
        <w:rPr>
          <w:rStyle w:val="FootnoteReference"/>
        </w:rPr>
        <w:footnoteRef/>
      </w:r>
      <w:r>
        <w:t xml:space="preserve"> </w:t>
      </w:r>
      <w:r w:rsidRPr="00462109">
        <w:rPr>
          <w:rFonts w:ascii="Amnesty Trade Gothic Light" w:hAnsi="Amnesty Trade Gothic Light"/>
          <w:sz w:val="16"/>
          <w:szCs w:val="16"/>
        </w:rPr>
        <w:t>AI, “On My Campus, I am Afraid” (previously cited),</w:t>
      </w:r>
      <w:r>
        <w:rPr>
          <w:rFonts w:ascii="Amnesty Trade Gothic Light" w:hAnsi="Amnesty Trade Gothic Light"/>
          <w:sz w:val="16"/>
          <w:szCs w:val="16"/>
        </w:rPr>
        <w:t xml:space="preserve"> p.29 - 30</w:t>
      </w:r>
    </w:p>
  </w:footnote>
  <w:footnote w:id="31">
    <w:p w:rsidR="00FB29EC" w:rsidP="346AC2B2">
      <w:pPr>
        <w:pStyle w:val="FootnoteText"/>
      </w:pPr>
      <w:r w:rsidRPr="346AC2B2">
        <w:rPr>
          <w:rStyle w:val="FootnoteReference"/>
        </w:rPr>
        <w:footnoteRef/>
      </w:r>
      <w:r>
        <w:t xml:space="preserve"> </w:t>
      </w:r>
      <w:r w:rsidRPr="0037730B">
        <w:rPr>
          <w:rFonts w:ascii="Amnesty Trade Gothic Light" w:hAnsi="Amnesty Trade Gothic Light"/>
          <w:sz w:val="16"/>
          <w:szCs w:val="16"/>
        </w:rPr>
        <w:t>AIUK, “Roundtable on Transnational Repression in the UK” (previously cited), p.</w:t>
      </w:r>
      <w:r>
        <w:rPr>
          <w:rFonts w:ascii="Amnesty Trade Gothic Light" w:hAnsi="Amnesty Trade Gothic Light"/>
          <w:sz w:val="16"/>
          <w:szCs w:val="16"/>
        </w:rPr>
        <w:t>3</w:t>
      </w:r>
    </w:p>
  </w:footnote>
  <w:footnote w:id="32">
    <w:p w:rsidR="00FB29EC" w:rsidRPr="00CE67E7">
      <w:pPr>
        <w:pStyle w:val="FootnoteText"/>
      </w:pPr>
      <w:r>
        <w:rPr>
          <w:rStyle w:val="FootnoteReference"/>
        </w:rPr>
        <w:footnoteRef/>
      </w:r>
      <w:r>
        <w:t xml:space="preserve"> </w:t>
      </w:r>
      <w:r w:rsidRPr="0037730B">
        <w:rPr>
          <w:rFonts w:ascii="Amnesty Trade Gothic Light" w:hAnsi="Amnesty Trade Gothic Light"/>
          <w:sz w:val="16"/>
          <w:szCs w:val="16"/>
        </w:rPr>
        <w:t>AIUK, “Roundtable on Transnational Repression in the UK” (previously cited), p.</w:t>
      </w:r>
      <w:r>
        <w:rPr>
          <w:rFonts w:ascii="Amnesty Trade Gothic Light" w:hAnsi="Amnesty Trade Gothic Light"/>
          <w:sz w:val="16"/>
          <w:szCs w:val="16"/>
        </w:rPr>
        <w:t>3</w:t>
      </w:r>
    </w:p>
  </w:footnote>
  <w:footnote w:id="33">
    <w:p w:rsidR="00FB29EC" w:rsidRPr="006F618F" w:rsidP="4BBC6EB9">
      <w:pPr>
        <w:pStyle w:val="FootnoteText"/>
        <w:rPr>
          <w:rFonts w:ascii="Amnesty Trade Gothic" w:hAnsi="Amnesty Trade Gothic"/>
          <w:sz w:val="16"/>
          <w:szCs w:val="16"/>
        </w:rPr>
      </w:pPr>
      <w:r>
        <w:rPr>
          <w:rStyle w:val="FootnoteReference"/>
        </w:rPr>
        <w:footnoteRef/>
      </w:r>
      <w:r>
        <w:t xml:space="preserve"> </w:t>
      </w:r>
      <w:r w:rsidRPr="00462109">
        <w:rPr>
          <w:rFonts w:ascii="Amnesty Trade Gothic Light" w:hAnsi="Amnesty Trade Gothic Light"/>
          <w:sz w:val="16"/>
          <w:szCs w:val="16"/>
        </w:rPr>
        <w:t xml:space="preserve">AI, “On My Campus, I am Afraid” (previously cited), </w:t>
      </w:r>
      <w:r>
        <w:rPr>
          <w:rFonts w:ascii="Amnesty Trade Gothic Light" w:hAnsi="Amnesty Trade Gothic Light"/>
          <w:sz w:val="16"/>
          <w:szCs w:val="16"/>
        </w:rPr>
        <w:t>p</w:t>
      </w:r>
      <w:r w:rsidRPr="00462109">
        <w:rPr>
          <w:rFonts w:ascii="Amnesty Trade Gothic Light" w:hAnsi="Amnesty Trade Gothic Light"/>
          <w:sz w:val="16"/>
          <w:szCs w:val="16"/>
        </w:rPr>
        <w:t>.16-17</w:t>
      </w:r>
    </w:p>
  </w:footnote>
  <w:footnote w:id="34">
    <w:p w:rsidR="00FB29EC" w:rsidRPr="006F618F">
      <w:pPr>
        <w:pStyle w:val="FootnoteText"/>
      </w:pPr>
      <w:r>
        <w:rPr>
          <w:rStyle w:val="FootnoteReference"/>
        </w:rPr>
        <w:footnoteRef/>
      </w:r>
      <w:r>
        <w:t xml:space="preserve"> </w:t>
      </w:r>
      <w:r w:rsidRPr="00462109">
        <w:rPr>
          <w:rFonts w:ascii="Amnesty Trade Gothic Light" w:hAnsi="Amnesty Trade Gothic Light"/>
          <w:sz w:val="16"/>
          <w:szCs w:val="16"/>
        </w:rPr>
        <w:t xml:space="preserve">AI, “On My Campus, I am Afraid” (previously cited), </w:t>
      </w:r>
      <w:r>
        <w:rPr>
          <w:rFonts w:ascii="Amnesty Trade Gothic Light" w:hAnsi="Amnesty Trade Gothic Light"/>
          <w:sz w:val="16"/>
          <w:szCs w:val="16"/>
        </w:rPr>
        <w:t>p.18</w:t>
      </w:r>
    </w:p>
  </w:footnote>
  <w:footnote w:id="35">
    <w:p w:rsidR="00FB29EC" w:rsidRPr="00E446C5">
      <w:pPr>
        <w:pStyle w:val="FootnoteText"/>
      </w:pPr>
      <w:r>
        <w:rPr>
          <w:rStyle w:val="FootnoteReference"/>
        </w:rPr>
        <w:footnoteRef/>
      </w:r>
      <w:r>
        <w:t xml:space="preserve"> </w:t>
      </w:r>
      <w:r w:rsidRPr="00462109">
        <w:rPr>
          <w:rFonts w:ascii="Amnesty Trade Gothic Light" w:hAnsi="Amnesty Trade Gothic Light"/>
          <w:sz w:val="16"/>
          <w:szCs w:val="16"/>
        </w:rPr>
        <w:t xml:space="preserve">AI, “On My Campus, I am Afraid” (previously cited), </w:t>
      </w:r>
      <w:r>
        <w:rPr>
          <w:rFonts w:ascii="Amnesty Trade Gothic Light" w:hAnsi="Amnesty Trade Gothic Light"/>
          <w:sz w:val="16"/>
          <w:szCs w:val="16"/>
        </w:rPr>
        <w:t>p.19-20</w:t>
      </w:r>
    </w:p>
  </w:footnote>
  <w:footnote w:id="36">
    <w:p w:rsidR="00FB29EC" w:rsidRPr="00E446C5">
      <w:pPr>
        <w:pStyle w:val="FootnoteText"/>
      </w:pPr>
      <w:r>
        <w:rPr>
          <w:rStyle w:val="FootnoteReference"/>
        </w:rPr>
        <w:footnoteRef/>
      </w:r>
      <w:r>
        <w:t xml:space="preserve"> </w:t>
      </w:r>
      <w:r w:rsidRPr="00462109">
        <w:rPr>
          <w:rFonts w:ascii="Amnesty Trade Gothic Light" w:hAnsi="Amnesty Trade Gothic Light"/>
          <w:sz w:val="16"/>
          <w:szCs w:val="16"/>
        </w:rPr>
        <w:t xml:space="preserve">AI, “On My Campus, I am Afraid” (previously cited), </w:t>
      </w:r>
      <w:r>
        <w:rPr>
          <w:rFonts w:ascii="Amnesty Trade Gothic Light" w:hAnsi="Amnesty Trade Gothic Light"/>
          <w:sz w:val="16"/>
          <w:szCs w:val="16"/>
        </w:rPr>
        <w:t>p.19-20</w:t>
      </w:r>
    </w:p>
  </w:footnote>
  <w:footnote w:id="37">
    <w:p w:rsidR="00FB29EC" w:rsidRPr="00FC55A9">
      <w:pPr>
        <w:pStyle w:val="FootnoteText"/>
      </w:pPr>
      <w:r>
        <w:rPr>
          <w:rStyle w:val="FootnoteReference"/>
        </w:rPr>
        <w:footnoteRef/>
      </w:r>
      <w:r>
        <w:t xml:space="preserve"> </w:t>
      </w:r>
      <w:r w:rsidRPr="00462109">
        <w:rPr>
          <w:rFonts w:ascii="Amnesty Trade Gothic Light" w:hAnsi="Amnesty Trade Gothic Light"/>
          <w:sz w:val="16"/>
          <w:szCs w:val="16"/>
        </w:rPr>
        <w:t xml:space="preserve">AI, “On My Campus, I am Afraid” (previously cited), </w:t>
      </w:r>
      <w:r>
        <w:rPr>
          <w:rFonts w:ascii="Amnesty Trade Gothic Light" w:hAnsi="Amnesty Trade Gothic Light"/>
          <w:sz w:val="16"/>
          <w:szCs w:val="16"/>
        </w:rPr>
        <w:t>p.19-20</w:t>
      </w:r>
    </w:p>
  </w:footnote>
  <w:footnote w:id="38">
    <w:p w:rsidR="00FB29EC" w:rsidRPr="00986885" w:rsidP="00B13073">
      <w:pPr>
        <w:pStyle w:val="FootnoteText"/>
        <w:rPr>
          <w:sz w:val="16"/>
          <w:szCs w:val="16"/>
        </w:rPr>
      </w:pPr>
      <w:r w:rsidRPr="00986885">
        <w:rPr>
          <w:rStyle w:val="FootnoteReference"/>
          <w:sz w:val="16"/>
          <w:szCs w:val="16"/>
        </w:rPr>
        <w:footnoteRef/>
      </w:r>
      <w:r w:rsidRPr="00986885">
        <w:rPr>
          <w:sz w:val="16"/>
          <w:szCs w:val="16"/>
        </w:rPr>
        <w:t xml:space="preserve"> </w:t>
      </w:r>
      <w:r w:rsidRPr="00462109">
        <w:rPr>
          <w:rFonts w:ascii="Amnesty Trade Gothic Light" w:hAnsi="Amnesty Trade Gothic Light"/>
          <w:sz w:val="16"/>
          <w:szCs w:val="16"/>
        </w:rPr>
        <w:t xml:space="preserve">Home Office, Cabinet Office and The Rt Hon Tom Tugendhat MBE VR MP, “Ministerial Taskforce meets to tackle state threats to UK democracy”, </w:t>
      </w:r>
      <w:r>
        <w:fldChar w:fldCharType="begin"/>
      </w:r>
      <w:r>
        <w:instrText xml:space="preserve"> HYPERLINK "https://www.gov.uk/government/news/ministerial-taskforce-meets-to-tackle-state-threats-to-uk-democracy" </w:instrText>
      </w:r>
      <w:r>
        <w:fldChar w:fldCharType="separate"/>
      </w:r>
      <w:r w:rsidRPr="00462109">
        <w:rPr>
          <w:rStyle w:val="Hyperlink"/>
          <w:rFonts w:ascii="Amnesty Trade Gothic Light" w:hAnsi="Amnesty Trade Gothic Light"/>
          <w:sz w:val="16"/>
          <w:szCs w:val="16"/>
        </w:rPr>
        <w:t>https://www.gov.uk/government/news/ministerial-taskforce-meets-to-tackle-state-threats-to-uk-democracy</w:t>
      </w:r>
      <w:r>
        <w:fldChar w:fldCharType="end"/>
      </w:r>
    </w:p>
  </w:footnote>
  <w:footnote w:id="39">
    <w:p w:rsidR="00FB29EC">
      <w:pPr>
        <w:pStyle w:val="FootnoteText"/>
      </w:pPr>
      <w:r w:rsidRPr="00986885">
        <w:rPr>
          <w:rStyle w:val="FootnoteReference"/>
          <w:sz w:val="16"/>
          <w:szCs w:val="16"/>
        </w:rPr>
        <w:footnoteRef/>
      </w:r>
      <w:r w:rsidRPr="00986885">
        <w:rPr>
          <w:sz w:val="16"/>
          <w:szCs w:val="16"/>
        </w:rPr>
        <w:t xml:space="preserve"> </w:t>
      </w:r>
      <w:r>
        <w:rPr>
          <w:rFonts w:ascii="Amnesty Trade Gothic Light" w:hAnsi="Amnesty Trade Gothic Light"/>
          <w:sz w:val="16"/>
          <w:szCs w:val="16"/>
        </w:rPr>
        <w:t>UK Parliament,</w:t>
      </w:r>
      <w:r w:rsidRPr="00462109">
        <w:rPr>
          <w:rFonts w:ascii="Amnesty Trade Gothic Light" w:hAnsi="Amnesty Trade Gothic Light"/>
          <w:sz w:val="16"/>
          <w:szCs w:val="16"/>
        </w:rPr>
        <w:t xml:space="preserve"> </w:t>
      </w:r>
      <w:r>
        <w:rPr>
          <w:rFonts w:ascii="Amnesty Trade Gothic Light" w:hAnsi="Amnesty Trade Gothic Light"/>
          <w:sz w:val="16"/>
          <w:szCs w:val="16"/>
        </w:rPr>
        <w:t xml:space="preserve">“Question for Home Office: </w:t>
      </w:r>
      <w:r w:rsidRPr="003D39E6">
        <w:rPr>
          <w:rFonts w:ascii="Amnesty Trade Gothic Light" w:hAnsi="Amnesty Trade Gothic Light"/>
          <w:sz w:val="16"/>
          <w:szCs w:val="16"/>
          <w:lang w:val="en-HK"/>
        </w:rPr>
        <w:t>Defending Democracy Taskforce</w:t>
      </w:r>
      <w:r>
        <w:rPr>
          <w:rFonts w:ascii="Amnesty Trade Gothic Light" w:hAnsi="Amnesty Trade Gothic Light"/>
          <w:sz w:val="16"/>
          <w:szCs w:val="16"/>
          <w:lang w:val="en-HK"/>
        </w:rPr>
        <w:t xml:space="preserve">”, </w:t>
      </w:r>
      <w:r w:rsidRPr="003D39E6">
        <w:rPr>
          <w:rFonts w:ascii="Amnesty Trade Gothic Light" w:hAnsi="Amnesty Trade Gothic Light"/>
          <w:sz w:val="16"/>
          <w:szCs w:val="16"/>
          <w:lang w:val="en-HK"/>
        </w:rPr>
        <w:t>UIN HL4067, tabled on 14 January 2025</w:t>
      </w:r>
      <w:r>
        <w:rPr>
          <w:rFonts w:ascii="Amnesty Trade Gothic Light" w:hAnsi="Amnesty Trade Gothic Light"/>
          <w:sz w:val="16"/>
          <w:szCs w:val="16"/>
          <w:lang w:val="en-HK"/>
        </w:rPr>
        <w:t>,</w:t>
      </w:r>
      <w:r w:rsidRPr="00462109">
        <w:rPr>
          <w:rFonts w:ascii="Amnesty Trade Gothic Light" w:hAnsi="Amnesty Trade Gothic Light"/>
          <w:sz w:val="16"/>
          <w:szCs w:val="16"/>
        </w:rPr>
        <w:t xml:space="preserve"> </w:t>
      </w:r>
      <w:r>
        <w:fldChar w:fldCharType="begin"/>
      </w:r>
      <w:r>
        <w:instrText xml:space="preserve"> HYPERLINK "https://questions-statements.parliament.uk/written-questions/detail/2025-01-14/HL4067" </w:instrText>
      </w:r>
      <w:r>
        <w:fldChar w:fldCharType="separate"/>
      </w:r>
      <w:r w:rsidRPr="00462109">
        <w:rPr>
          <w:rStyle w:val="Hyperlink"/>
          <w:rFonts w:ascii="Amnesty Trade Gothic Light" w:hAnsi="Amnesty Trade Gothic Light"/>
          <w:sz w:val="16"/>
          <w:szCs w:val="16"/>
        </w:rPr>
        <w:t>https://questions-statements.parliament.uk/written-questions/detail/2025-01-14/HL4067</w:t>
      </w:r>
      <w:r>
        <w:fldChar w:fldCharType="end"/>
      </w:r>
    </w:p>
  </w:footnote>
  <w:footnote w:id="40">
    <w:p w:rsidR="00FB29EC" w:rsidP="574BB57B">
      <w:pPr>
        <w:pStyle w:val="FootnoteText"/>
      </w:pPr>
      <w:r w:rsidRPr="574BB57B">
        <w:rPr>
          <w:rStyle w:val="FootnoteReference"/>
        </w:rPr>
        <w:footnoteRef/>
      </w:r>
      <w:r>
        <w:t xml:space="preserve"> </w:t>
      </w:r>
      <w:r w:rsidRPr="000D6BC9">
        <w:rPr>
          <w:rFonts w:ascii="Amnesty Trade Gothic Light" w:hAnsi="Amnesty Trade Gothic Light"/>
          <w:sz w:val="16"/>
          <w:szCs w:val="16"/>
        </w:rPr>
        <w:t xml:space="preserve">US Government Accountability Office, “HUMAN RIGHTS: Agency Actions Needed to Address Harassment of Dissidents and Other Tactics of Transnational Repression in the U.S.“, </w:t>
      </w:r>
      <w:r>
        <w:rPr>
          <w:rFonts w:ascii="Amnesty Trade Gothic Light" w:hAnsi="Amnesty Trade Gothic Light"/>
          <w:sz w:val="16"/>
          <w:szCs w:val="16"/>
        </w:rPr>
        <w:t>p</w:t>
      </w:r>
      <w:r w:rsidRPr="000D6BC9">
        <w:rPr>
          <w:rFonts w:ascii="Amnesty Trade Gothic Light" w:hAnsi="Amnesty Trade Gothic Light"/>
          <w:sz w:val="16"/>
          <w:szCs w:val="16"/>
        </w:rPr>
        <w:t xml:space="preserve">.8-9. </w:t>
      </w:r>
      <w:r>
        <w:fldChar w:fldCharType="begin"/>
      </w:r>
      <w:r>
        <w:instrText xml:space="preserve"> HYPERLINK "https://www.gao.gov/assets/gao-24-106183.pdf" </w:instrText>
      </w:r>
      <w:r>
        <w:fldChar w:fldCharType="separate"/>
      </w:r>
      <w:r w:rsidRPr="000D6BC9">
        <w:rPr>
          <w:rStyle w:val="Hyperlink"/>
          <w:rFonts w:ascii="Amnesty Trade Gothic Light" w:hAnsi="Amnesty Trade Gothic Light"/>
          <w:sz w:val="16"/>
          <w:szCs w:val="16"/>
        </w:rPr>
        <w:t>https://www.gao.gov/assets/gao-24-106183.pdf</w:t>
      </w:r>
      <w:r>
        <w:fldChar w:fldCharType="end"/>
      </w:r>
    </w:p>
  </w:footnote>
  <w:footnote w:id="41">
    <w:p w:rsidR="00FB29EC" w:rsidP="574BB57B">
      <w:pPr>
        <w:pStyle w:val="FootnoteText"/>
      </w:pPr>
      <w:r w:rsidRPr="574BB57B">
        <w:rPr>
          <w:rStyle w:val="FootnoteReference"/>
        </w:rPr>
        <w:footnoteRef/>
      </w:r>
      <w:r>
        <w:t xml:space="preserve"> </w:t>
      </w:r>
      <w:r w:rsidRPr="003D39E6">
        <w:rPr>
          <w:rFonts w:ascii="Amnesty Trade Gothic Light" w:hAnsi="Amnesty Trade Gothic Light"/>
          <w:sz w:val="16"/>
          <w:szCs w:val="16"/>
        </w:rPr>
        <w:t xml:space="preserve">The Federal Bureau of Investigation, “FBI Threat Intimidation Guide”, </w:t>
      </w:r>
      <w:r>
        <w:rPr>
          <w:rFonts w:ascii="Amnesty Trade Gothic Light" w:hAnsi="Amnesty Trade Gothic Light"/>
          <w:sz w:val="16"/>
          <w:szCs w:val="16"/>
        </w:rPr>
        <w:br/>
      </w:r>
      <w:r>
        <w:fldChar w:fldCharType="begin"/>
      </w:r>
      <w:r>
        <w:instrText xml:space="preserve"> HYPERLINK "https://www.fbi.gov/investigate/counterintelligence/threat-intimidation-guide" \l "Who-should%20I%20contact%20if%20I%20experience%20threats%20or%20intimidation:%20local%20police%20or%20the%20FBI" </w:instrText>
      </w:r>
      <w:r>
        <w:fldChar w:fldCharType="separate"/>
      </w:r>
      <w:r w:rsidRPr="0061555C">
        <w:rPr>
          <w:rStyle w:val="Hyperlink"/>
          <w:rFonts w:ascii="Amnesty Trade Gothic Light" w:hAnsi="Amnesty Trade Gothic Light"/>
          <w:sz w:val="16"/>
          <w:szCs w:val="16"/>
        </w:rPr>
        <w:t>https://www.fbi.gov/investigate/counterintelligence/threat-intimidation-guide#Who-should%20I%20contact%20if%20I%20experience%20threats%20or%20intimidation:%20local%20police%20or%20the%20FBI</w:t>
      </w:r>
      <w:r>
        <w:fldChar w:fldCharType="end"/>
      </w:r>
    </w:p>
  </w:footnote>
  <w:footnote w:id="42">
    <w:p w:rsidR="00FB29EC" w:rsidP="574BB57B">
      <w:pPr>
        <w:pStyle w:val="FootnoteText"/>
        <w:spacing w:before="240" w:after="240"/>
        <w:rPr>
          <w:rStyle w:val="Hyperlink"/>
        </w:rPr>
      </w:pPr>
      <w:r w:rsidRPr="574BB57B">
        <w:rPr>
          <w:rStyle w:val="FootnoteReference"/>
        </w:rPr>
        <w:footnoteRef/>
      </w:r>
      <w:r>
        <w:t xml:space="preserve"> </w:t>
      </w:r>
      <w:r w:rsidRPr="003D39E6">
        <w:rPr>
          <w:rFonts w:ascii="Amnesty Trade Gothic Light" w:hAnsi="Amnesty Trade Gothic Light"/>
          <w:sz w:val="16"/>
          <w:szCs w:val="16"/>
        </w:rPr>
        <w:t>The Cybersecurity and Infrastructure Security Agency</w:t>
      </w:r>
      <w:r>
        <w:rPr>
          <w:rFonts w:ascii="Amnesty Trade Gothic Light" w:hAnsi="Amnesty Trade Gothic Light"/>
          <w:sz w:val="16"/>
          <w:szCs w:val="16"/>
        </w:rPr>
        <w:t>, ”CISA</w:t>
      </w:r>
      <w:r w:rsidRPr="003D39E6">
        <w:rPr>
          <w:rFonts w:ascii="Amnesty Trade Gothic Light" w:hAnsi="Amnesty Trade Gothic Light"/>
          <w:sz w:val="16"/>
          <w:szCs w:val="16"/>
        </w:rPr>
        <w:t xml:space="preserve"> Resources Applicable To Counter Transnational Repression</w:t>
      </w:r>
      <w:r>
        <w:rPr>
          <w:rFonts w:ascii="Amnesty Trade Gothic Light" w:hAnsi="Amnesty Trade Gothic Light"/>
          <w:sz w:val="16"/>
          <w:szCs w:val="16"/>
        </w:rPr>
        <w:t>”, 20 September 2023</w:t>
      </w:r>
      <w:r w:rsidRPr="003D39E6">
        <w:rPr>
          <w:rFonts w:ascii="Amnesty Trade Gothic Light" w:hAnsi="Amnesty Trade Gothic Light"/>
          <w:sz w:val="16"/>
          <w:szCs w:val="16"/>
        </w:rPr>
        <w:t xml:space="preserve"> </w:t>
      </w:r>
      <w:r>
        <w:rPr>
          <w:rFonts w:ascii="Amnesty Trade Gothic Light" w:hAnsi="Amnesty Trade Gothic Light"/>
          <w:sz w:val="16"/>
          <w:szCs w:val="16"/>
        </w:rPr>
        <w:br/>
      </w:r>
      <w:r>
        <w:fldChar w:fldCharType="begin"/>
      </w:r>
      <w:r>
        <w:instrText xml:space="preserve"> HYPERLINK "https://www.cisa.gov/sites/default/files/2023-11/CISA_Resources_Applicable_to_Counter_Transnational_Repression_v3_508.pdf" </w:instrText>
      </w:r>
      <w:r>
        <w:fldChar w:fldCharType="separate"/>
      </w:r>
      <w:r w:rsidRPr="0061555C">
        <w:rPr>
          <w:rStyle w:val="Hyperlink"/>
          <w:rFonts w:ascii="Amnesty Trade Gothic Light" w:hAnsi="Amnesty Trade Gothic Light"/>
          <w:sz w:val="16"/>
          <w:szCs w:val="16"/>
        </w:rPr>
        <w:t>https://www.cisa.gov/sites/default/files/2023-11/CISA_Resources_Applicable_to_Counter_Transnational_Repression_v3_508.pdf</w:t>
      </w:r>
      <w:r>
        <w:fldChar w:fldCharType="end"/>
      </w:r>
    </w:p>
    <w:p w:rsidR="00FB29EC" w:rsidP="574BB57B">
      <w:pPr>
        <w:pStyle w:val="FootnoteText"/>
      </w:pPr>
    </w:p>
  </w:footnote>
  <w:footnote w:id="43">
    <w:p w:rsidR="00FB29EC" w:rsidRPr="003313AB">
      <w:pPr>
        <w:pStyle w:val="FootnoteText"/>
        <w:rPr>
          <w:rFonts w:ascii="Amnesty Trade Gothic" w:hAnsi="Amnesty Trade Gothic"/>
          <w:sz w:val="16"/>
          <w:szCs w:val="16"/>
        </w:rPr>
      </w:pPr>
      <w:r w:rsidRPr="003313AB">
        <w:rPr>
          <w:rStyle w:val="FootnoteReference"/>
          <w:rFonts w:ascii="Amnesty Trade Gothic" w:hAnsi="Amnesty Trade Gothic"/>
          <w:sz w:val="16"/>
          <w:szCs w:val="16"/>
        </w:rPr>
        <w:footnoteRef/>
      </w:r>
      <w:r w:rsidRPr="003313AB">
        <w:rPr>
          <w:rFonts w:ascii="Amnesty Trade Gothic" w:hAnsi="Amnesty Trade Gothic"/>
          <w:sz w:val="16"/>
          <w:szCs w:val="16"/>
        </w:rPr>
        <w:t xml:space="preserve"> </w:t>
      </w:r>
      <w:r w:rsidRPr="0037730B">
        <w:rPr>
          <w:rFonts w:ascii="Amnesty Trade Gothic" w:hAnsi="Amnesty Trade Gothic"/>
          <w:sz w:val="16"/>
          <w:szCs w:val="16"/>
        </w:rPr>
        <w:t xml:space="preserve">AIUK, </w:t>
      </w:r>
      <w:r w:rsidRPr="0037730B">
        <w:rPr>
          <w:rFonts w:ascii="Amnesty Trade Gothic" w:hAnsi="Amnesty Trade Gothic"/>
          <w:sz w:val="16"/>
          <w:szCs w:val="16"/>
        </w:rPr>
        <w:t>“Roundtable on Transnational Repression in the UK” (previously cited), p</w:t>
      </w:r>
      <w:r>
        <w:rPr>
          <w:rFonts w:ascii="Amnesty Trade Gothic" w:hAnsi="Amnesty Trade Gothic"/>
          <w:sz w:val="16"/>
          <w:szCs w:val="16"/>
        </w:rPr>
        <w:t>.</w:t>
      </w:r>
      <w:r w:rsidRPr="003313AB">
        <w:rPr>
          <w:rFonts w:ascii="Amnesty Trade Gothic" w:hAnsi="Amnesty Trade Gothic"/>
          <w:sz w:val="16"/>
          <w:szCs w:val="16"/>
        </w:rPr>
        <w:t>5</w:t>
      </w:r>
    </w:p>
  </w:footnote>
  <w:footnote w:id="44">
    <w:p w:rsidR="00FB29EC" w:rsidRPr="00F845BF" w:rsidP="001C16A1">
      <w:pPr>
        <w:pStyle w:val="FootnoteText"/>
        <w:rPr>
          <w:rFonts w:ascii="Amnesty Trade Gothic Light" w:hAnsi="Amnesty Trade Gothic Light"/>
          <w:sz w:val="16"/>
          <w:szCs w:val="16"/>
        </w:rPr>
      </w:pPr>
      <w:r w:rsidRPr="00F845BF">
        <w:rPr>
          <w:rStyle w:val="FootnoteReference"/>
          <w:rFonts w:ascii="Amnesty Trade Gothic Light" w:hAnsi="Amnesty Trade Gothic Light"/>
          <w:sz w:val="16"/>
          <w:szCs w:val="16"/>
        </w:rPr>
        <w:footnoteRef/>
      </w:r>
      <w:r w:rsidRPr="00F845BF">
        <w:rPr>
          <w:rFonts w:ascii="Amnesty Trade Gothic Light" w:hAnsi="Amnesty Trade Gothic Light"/>
          <w:sz w:val="16"/>
          <w:szCs w:val="16"/>
        </w:rPr>
        <w:t xml:space="preserve"> </w:t>
      </w:r>
      <w:r w:rsidRPr="00F845BF">
        <w:rPr>
          <w:rFonts w:ascii="Amnesty Trade Gothic Light" w:hAnsi="Amnesty Trade Gothic Light"/>
          <w:sz w:val="16"/>
          <w:szCs w:val="16"/>
        </w:rPr>
        <w:t>AI, “On My Campus, I am Afraid” (previously cited), P. 36.</w:t>
      </w:r>
    </w:p>
  </w:footnote>
  <w:footnote w:id="45">
    <w:p w:rsidR="00FB29EC" w:rsidRPr="00F845BF" w:rsidP="07430F99">
      <w:pPr>
        <w:pStyle w:val="FootnoteText"/>
        <w:rPr>
          <w:rFonts w:ascii="Amnesty Trade Gothic Light" w:hAnsi="Amnesty Trade Gothic Light"/>
          <w:sz w:val="16"/>
          <w:szCs w:val="16"/>
        </w:rPr>
      </w:pPr>
      <w:r w:rsidRPr="00F845BF">
        <w:rPr>
          <w:rStyle w:val="FootnoteReference"/>
          <w:rFonts w:ascii="Amnesty Trade Gothic Light" w:hAnsi="Amnesty Trade Gothic Light"/>
          <w:sz w:val="16"/>
          <w:szCs w:val="16"/>
        </w:rPr>
        <w:footnoteRef/>
      </w:r>
      <w:r w:rsidRPr="00F845BF">
        <w:rPr>
          <w:rFonts w:ascii="Amnesty Trade Gothic Light" w:hAnsi="Amnesty Trade Gothic Light"/>
          <w:sz w:val="16"/>
          <w:szCs w:val="16"/>
        </w:rPr>
        <w:t xml:space="preserve"> </w:t>
      </w:r>
      <w:r w:rsidRPr="00F845BF">
        <w:rPr>
          <w:rFonts w:ascii="Amnesty Trade Gothic Light" w:hAnsi="Amnesty Trade Gothic Light"/>
          <w:sz w:val="16"/>
          <w:szCs w:val="16"/>
        </w:rPr>
        <w:t>AIUK, “Roundtable on Transnational Repression in the UK” (previously cited), p.5</w:t>
      </w:r>
    </w:p>
  </w:footnote>
  <w:footnote w:id="46">
    <w:p w:rsidR="00FB29EC" w:rsidRPr="00F845BF" w:rsidP="07430F99">
      <w:pPr>
        <w:pStyle w:val="FootnoteText"/>
        <w:rPr>
          <w:rFonts w:ascii="Amnesty Trade Gothic Light" w:hAnsi="Amnesty Trade Gothic Light"/>
          <w:sz w:val="16"/>
          <w:szCs w:val="16"/>
        </w:rPr>
      </w:pPr>
      <w:r w:rsidRPr="00F845BF">
        <w:rPr>
          <w:rStyle w:val="FootnoteReference"/>
          <w:rFonts w:ascii="Amnesty Trade Gothic Light" w:hAnsi="Amnesty Trade Gothic Light"/>
          <w:sz w:val="16"/>
          <w:szCs w:val="16"/>
        </w:rPr>
        <w:footnoteRef/>
      </w:r>
      <w:r w:rsidRPr="00F845BF">
        <w:rPr>
          <w:rFonts w:ascii="Amnesty Trade Gothic Light" w:hAnsi="Amnesty Trade Gothic Light"/>
          <w:sz w:val="16"/>
          <w:szCs w:val="16"/>
        </w:rPr>
        <w:t xml:space="preserve"> </w:t>
      </w:r>
      <w:r w:rsidRPr="00F845BF">
        <w:rPr>
          <w:rFonts w:ascii="Amnesty Trade Gothic Light" w:hAnsi="Amnesty Trade Gothic Light"/>
          <w:sz w:val="16"/>
          <w:szCs w:val="16"/>
        </w:rPr>
        <w:t xml:space="preserve">AIUK, “Roundtable on </w:t>
      </w:r>
      <w:r w:rsidRPr="00F845BF">
        <w:rPr>
          <w:rFonts w:ascii="Amnesty Trade Gothic Light" w:hAnsi="Amnesty Trade Gothic Light"/>
          <w:sz w:val="16"/>
          <w:szCs w:val="16"/>
        </w:rPr>
        <w:t>Transnational Repression in the UK” (previously cited), p.5</w:t>
      </w:r>
    </w:p>
  </w:footnote>
  <w:footnote w:id="47">
    <w:p w:rsidR="00FB29EC" w:rsidRPr="005B2F97" w:rsidP="0046705D">
      <w:pPr>
        <w:pStyle w:val="FootnoteText"/>
        <w:rPr>
          <w:rFonts w:ascii="Amnesty Trade Gothic" w:hAnsi="Amnesty Trade Gothic"/>
          <w:sz w:val="16"/>
          <w:szCs w:val="16"/>
        </w:rPr>
      </w:pPr>
      <w:r w:rsidRPr="00F845BF">
        <w:rPr>
          <w:rStyle w:val="FootnoteReference"/>
          <w:rFonts w:ascii="Amnesty Trade Gothic Light" w:hAnsi="Amnesty Trade Gothic Light"/>
          <w:sz w:val="16"/>
          <w:szCs w:val="16"/>
        </w:rPr>
        <w:footnoteRef/>
      </w:r>
      <w:r w:rsidRPr="00F845BF">
        <w:rPr>
          <w:rFonts w:ascii="Amnesty Trade Gothic Light" w:hAnsi="Amnesty Trade Gothic Light"/>
          <w:sz w:val="16"/>
          <w:szCs w:val="16"/>
        </w:rPr>
        <w:t xml:space="preserve"> Press Release, GOV.UK, “UK holds China state-affiliated organisations and individuals responsible for malicious cyber activity” </w:t>
      </w:r>
      <w:r>
        <w:fldChar w:fldCharType="begin"/>
      </w:r>
      <w:r>
        <w:instrText xml:space="preserve"> HYPERLINK "https://www.gov.uk/government/news/uk-holds-china-state-affiliated-organisations-and-individuals-responsible-for-malicious-cyber-activity" </w:instrText>
      </w:r>
      <w:r>
        <w:fldChar w:fldCharType="separate"/>
      </w:r>
      <w:r w:rsidRPr="00F845BF">
        <w:rPr>
          <w:rStyle w:val="Hyperlink"/>
          <w:rFonts w:ascii="Amnesty Trade Gothic Light" w:hAnsi="Amnesty Trade Gothic Light"/>
          <w:sz w:val="16"/>
          <w:szCs w:val="16"/>
        </w:rPr>
        <w:t>https://www.gov.uk/government/news/uk-holds-china-state-affiliated-organisations-and-individuals-responsible-for-malicious-cyber-activity</w:t>
      </w:r>
      <w:r>
        <w:fldChar w:fldCharType="end"/>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tbl>
    <w:tblPr>
      <w:tblW w:w="0" w:type="auto"/>
      <w:tblLayout w:type="fixed"/>
      <w:tblLook w:val="06A0"/>
    </w:tblPr>
    <w:tblGrid>
      <w:gridCol w:w="3005"/>
      <w:gridCol w:w="3005"/>
      <w:gridCol w:w="3005"/>
    </w:tblGrid>
    <w:tr w:rsidTr="07430F99">
      <w:tblPrEx>
        <w:tblW w:w="0" w:type="auto"/>
        <w:tblLayout w:type="fixed"/>
        <w:tblLook w:val="06A0"/>
      </w:tblPrEx>
      <w:trPr>
        <w:trHeight w:val="300"/>
      </w:trPr>
      <w:tc>
        <w:tcPr>
          <w:tcW w:w="3005" w:type="dxa"/>
        </w:tcPr>
        <w:p w:rsidR="00FB29EC" w:rsidP="07430F99">
          <w:pPr>
            <w:pStyle w:val="Header"/>
            <w:ind w:left="-115"/>
          </w:pPr>
        </w:p>
      </w:tc>
      <w:tc>
        <w:tcPr>
          <w:tcW w:w="3005" w:type="dxa"/>
        </w:tcPr>
        <w:p w:rsidR="00FB29EC" w:rsidP="07430F99">
          <w:pPr>
            <w:pStyle w:val="Header"/>
            <w:jc w:val="center"/>
          </w:pPr>
        </w:p>
      </w:tc>
      <w:tc>
        <w:tcPr>
          <w:tcW w:w="3005" w:type="dxa"/>
        </w:tcPr>
        <w:p w:rsidR="00FB29EC" w:rsidP="07430F99">
          <w:pPr>
            <w:pStyle w:val="Header"/>
            <w:ind w:right="-115"/>
            <w:jc w:val="right"/>
          </w:pPr>
        </w:p>
      </w:tc>
    </w:tr>
  </w:tbl>
  <w:p w:rsidR="00FB29E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410BB4E"/>
    <w:multiLevelType w:val="multilevel"/>
    <w:tmpl w:val="13C82E4E"/>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
    <w:nsid w:val="05F7860E"/>
    <w:multiLevelType w:val="hybridMultilevel"/>
    <w:tmpl w:val="FFFFFFFF"/>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
    <w:nsid w:val="0FD57C5C"/>
    <w:multiLevelType w:val="multilevel"/>
    <w:tmpl w:val="FFFFFFFF"/>
    <w:lvl w:ilvl="0">
      <w:start w:val="1"/>
      <w:numFmt w:val="decimal"/>
      <w:lvlText w:val="%1)"/>
      <w:lvlJc w:val="left"/>
      <w:pPr>
        <w:ind w:left="1211" w:hanging="360"/>
      </w:pPr>
    </w:lvl>
    <w:lvl w:ilvl="1">
      <w:start w:val="1"/>
      <w:numFmt w:val="lowerLetter"/>
      <w:lvlText w:val="%2)"/>
      <w:lvlJc w:val="left"/>
      <w:pPr>
        <w:ind w:left="1931" w:hanging="360"/>
      </w:pPr>
    </w:lvl>
    <w:lvl w:ilvl="2">
      <w:start w:val="1"/>
      <w:numFmt w:val="lowerRoman"/>
      <w:lvlText w:val="%3)"/>
      <w:lvlJc w:val="right"/>
      <w:pPr>
        <w:ind w:left="2651" w:hanging="360"/>
      </w:pPr>
    </w:lvl>
    <w:lvl w:ilvl="3">
      <w:start w:val="1"/>
      <w:numFmt w:val="decimal"/>
      <w:lvlText w:val="(%4)"/>
      <w:lvlJc w:val="left"/>
      <w:pPr>
        <w:ind w:left="3371" w:hanging="360"/>
      </w:pPr>
    </w:lvl>
    <w:lvl w:ilvl="4">
      <w:start w:val="1"/>
      <w:numFmt w:val="lowerLetter"/>
      <w:lvlText w:val="(%5)"/>
      <w:lvlJc w:val="left"/>
      <w:pPr>
        <w:ind w:left="4091" w:hanging="360"/>
      </w:pPr>
    </w:lvl>
    <w:lvl w:ilvl="5">
      <w:start w:val="1"/>
      <w:numFmt w:val="lowerRoman"/>
      <w:lvlText w:val="(%6)"/>
      <w:lvlJc w:val="right"/>
      <w:pPr>
        <w:ind w:left="4811" w:hanging="360"/>
      </w:pPr>
    </w:lvl>
    <w:lvl w:ilvl="6">
      <w:start w:val="1"/>
      <w:numFmt w:val="decimal"/>
      <w:lvlText w:val="%7."/>
      <w:lvlJc w:val="left"/>
      <w:pPr>
        <w:ind w:left="5531" w:hanging="360"/>
      </w:pPr>
    </w:lvl>
    <w:lvl w:ilvl="7">
      <w:start w:val="1"/>
      <w:numFmt w:val="lowerLetter"/>
      <w:lvlText w:val="%8."/>
      <w:lvlJc w:val="left"/>
      <w:pPr>
        <w:ind w:left="6251" w:hanging="360"/>
      </w:pPr>
    </w:lvl>
    <w:lvl w:ilvl="8">
      <w:start w:val="1"/>
      <w:numFmt w:val="lowerRoman"/>
      <w:lvlText w:val="%9."/>
      <w:lvlJc w:val="right"/>
      <w:pPr>
        <w:ind w:left="6971" w:hanging="360"/>
      </w:pPr>
    </w:lvl>
  </w:abstractNum>
  <w:abstractNum w:abstractNumId="3">
    <w:nsid w:val="32B45E9B"/>
    <w:multiLevelType w:val="hybridMultilevel"/>
    <w:tmpl w:val="E7ECF4E6"/>
    <w:lvl w:ilvl="0">
      <w:start w:val="1"/>
      <w:numFmt w:val="lowerLetter"/>
      <w:lvlText w:val="%1."/>
      <w:lvlJc w:val="left"/>
      <w:pPr>
        <w:ind w:left="1080" w:hanging="360"/>
      </w:p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4">
    <w:nsid w:val="341547E0"/>
    <w:multiLevelType w:val="hybridMultilevel"/>
    <w:tmpl w:val="C032E5C0"/>
    <w:lvl w:ilvl="0">
      <w:start w:val="1"/>
      <w:numFmt w:val="lowerLetter"/>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5">
    <w:nsid w:val="373076C5"/>
    <w:multiLevelType w:val="hybridMultilevel"/>
    <w:tmpl w:val="E27EBBC2"/>
    <w:lvl w:ilvl="0">
      <w:start w:val="1"/>
      <w:numFmt w:val="decimal"/>
      <w:lvlText w:val="%1."/>
      <w:lvlJc w:val="left"/>
      <w:pPr>
        <w:ind w:left="720" w:hanging="360"/>
      </w:pPr>
      <w:rPr>
        <w:rFonts w:hint="default"/>
        <w:b w:val="0"/>
        <w:bCs w:val="0"/>
        <w:color w:val="auto"/>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
    <w:nsid w:val="3FCAD404"/>
    <w:multiLevelType w:val="hybridMultilevel"/>
    <w:tmpl w:val="44C4A142"/>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7">
    <w:nsid w:val="4E08F526"/>
    <w:multiLevelType w:val="multilevel"/>
    <w:tmpl w:val="148A45F4"/>
    <w:lvl w:ilvl="0">
      <w:start w:val="15"/>
      <w:numFmt w:val="decimal"/>
      <w:lvlText w:val="%1."/>
      <w:lvlJc w:val="left"/>
      <w:pPr>
        <w:ind w:left="72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160" w:hanging="180"/>
      </w:pPr>
      <w:rPr>
        <w:rFonts w:hint="default"/>
      </w:rPr>
    </w:lvl>
    <w:lvl w:ilvl="3">
      <w:start w:val="1"/>
      <w:numFmt w:val="decimal"/>
      <w:lvlText w:val="%1.%2.%3.%4."/>
      <w:lvlJc w:val="left"/>
      <w:pPr>
        <w:ind w:left="2880" w:hanging="360"/>
      </w:pPr>
      <w:rPr>
        <w:rFonts w:hint="default"/>
      </w:rPr>
    </w:lvl>
    <w:lvl w:ilvl="4">
      <w:start w:val="1"/>
      <w:numFmt w:val="decimal"/>
      <w:lvlText w:val="%1.%2.%3.%4.%5."/>
      <w:lvlJc w:val="left"/>
      <w:pPr>
        <w:ind w:left="3600" w:hanging="360"/>
      </w:pPr>
      <w:rPr>
        <w:rFonts w:hint="default"/>
      </w:rPr>
    </w:lvl>
    <w:lvl w:ilvl="5">
      <w:start w:val="1"/>
      <w:numFmt w:val="decimal"/>
      <w:lvlText w:val="%1.%2.%3.%4.%5.%6."/>
      <w:lvlJc w:val="left"/>
      <w:pPr>
        <w:ind w:left="4320" w:hanging="180"/>
      </w:pPr>
      <w:rPr>
        <w:rFonts w:hint="default"/>
      </w:rPr>
    </w:lvl>
    <w:lvl w:ilvl="6">
      <w:start w:val="1"/>
      <w:numFmt w:val="decimal"/>
      <w:lvlText w:val="%1.%2.%3.%4.%5.%6.%7."/>
      <w:lvlJc w:val="left"/>
      <w:pPr>
        <w:ind w:left="5040" w:hanging="360"/>
      </w:pPr>
      <w:rPr>
        <w:rFonts w:hint="default"/>
      </w:rPr>
    </w:lvl>
    <w:lvl w:ilvl="7">
      <w:start w:val="1"/>
      <w:numFmt w:val="decimal"/>
      <w:lvlText w:val="%1.%2.%3.%4.%5.%6.%7.%8."/>
      <w:lvlJc w:val="left"/>
      <w:pPr>
        <w:ind w:left="5760" w:hanging="360"/>
      </w:pPr>
      <w:rPr>
        <w:rFonts w:hint="default"/>
      </w:rPr>
    </w:lvl>
    <w:lvl w:ilvl="8">
      <w:start w:val="1"/>
      <w:numFmt w:val="decimal"/>
      <w:lvlText w:val="%1.%2.%3.%4.%5.%6.%7.%8.%9."/>
      <w:lvlJc w:val="left"/>
      <w:pPr>
        <w:ind w:left="6480" w:hanging="180"/>
      </w:pPr>
      <w:rPr>
        <w:rFonts w:hint="default"/>
      </w:rPr>
    </w:lvl>
  </w:abstractNum>
  <w:abstractNum w:abstractNumId="8">
    <w:nsid w:val="537A3771"/>
    <w:multiLevelType w:val="hybridMultilevel"/>
    <w:tmpl w:val="BFF466D2"/>
    <w:lvl w:ilvl="0">
      <w:start w:val="1"/>
      <w:numFmt w:val="upperLetter"/>
      <w:lvlText w:val="%1."/>
      <w:lvlJc w:val="left"/>
      <w:pPr>
        <w:ind w:left="360" w:hanging="360"/>
      </w:pPr>
      <w:rPr>
        <w:rFonts w:hint="default"/>
      </w:rPr>
    </w:lvl>
    <w:lvl w:ilvl="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9">
    <w:nsid w:val="64DF6BFE"/>
    <w:multiLevelType w:val="hybridMultilevel"/>
    <w:tmpl w:val="FFFFFFFF"/>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num w:numId="1">
    <w:abstractNumId w:val="0"/>
  </w:num>
  <w:num w:numId="2">
    <w:abstractNumId w:val="9"/>
  </w:num>
  <w:num w:numId="3">
    <w:abstractNumId w:val="7"/>
  </w:num>
  <w:num w:numId="4">
    <w:abstractNumId w:val="1"/>
  </w:num>
  <w:num w:numId="5">
    <w:abstractNumId w:val="8"/>
  </w:num>
  <w:num w:numId="6">
    <w:abstractNumId w:val="2"/>
  </w:num>
  <w:num w:numId="7">
    <w:abstractNumId w:val="6"/>
  </w:num>
  <w:num w:numId="8">
    <w:abstractNumId w:val="5"/>
  </w:num>
  <w:num w:numId="9">
    <w:abstractNumId w:val="4"/>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oNotTrackMoves/>
  <w:defaultTabStop w:val="720"/>
  <w:characterSpacingControl w:val="doNotCompress"/>
  <w:footnotePr>
    <w:footnote w:id="0"/>
    <w:footnote w:id="1"/>
  </w:foot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eastAsia="PMingLiU" w:asciiTheme="minorHAnsi" w:hAnsiTheme="minorHAnsi" w:cstheme="minorBidi"/>
        <w:kern w:val="2"/>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96641B"/>
  </w:style>
  <w:style w:type="paragraph" w:styleId="Heading1">
    <w:name w:val="heading 1"/>
    <w:basedOn w:val="Normal"/>
    <w:link w:val="Heading1Char"/>
    <w:uiPriority w:val="9"/>
    <w:qFormat/>
    <w:rsid w:val="00552456"/>
    <w:pPr>
      <w:spacing w:before="100" w:beforeAutospacing="1" w:after="100" w:afterAutospacing="1" w:line="240" w:lineRule="auto"/>
      <w:outlineLvl w:val="0"/>
    </w:pPr>
    <w:rPr>
      <w:rFonts w:ascii="Times New Roman" w:eastAsia="Times New Roman" w:hAnsi="Times New Roman" w:cs="Times New Roman"/>
      <w:b/>
      <w:bCs/>
      <w:kern w:val="36"/>
      <w:sz w:val="48"/>
      <w:szCs w:val="48"/>
      <w:lang w:val="en-HK"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D49D5"/>
    <w:pPr>
      <w:ind w:left="720"/>
      <w:contextualSpacing/>
    </w:pPr>
  </w:style>
  <w:style w:type="paragraph" w:styleId="Header">
    <w:name w:val="header"/>
    <w:basedOn w:val="Normal"/>
    <w:link w:val="HeaderChar"/>
    <w:uiPriority w:val="99"/>
    <w:unhideWhenUsed/>
    <w:rsid w:val="00D50BF3"/>
    <w:pPr>
      <w:tabs>
        <w:tab w:val="center" w:pos="4513"/>
        <w:tab w:val="right" w:pos="9026"/>
      </w:tabs>
      <w:spacing w:after="0" w:line="240" w:lineRule="auto"/>
    </w:pPr>
  </w:style>
  <w:style w:type="character" w:customStyle="1" w:styleId="HeaderChar">
    <w:name w:val="Header Char"/>
    <w:basedOn w:val="DefaultParagraphFont"/>
    <w:link w:val="Header"/>
    <w:uiPriority w:val="99"/>
    <w:rsid w:val="001106D7"/>
  </w:style>
  <w:style w:type="paragraph" w:styleId="Footer">
    <w:name w:val="footer"/>
    <w:basedOn w:val="Normal"/>
    <w:link w:val="FooterChar"/>
    <w:uiPriority w:val="99"/>
    <w:unhideWhenUsed/>
    <w:rsid w:val="00D50BF3"/>
    <w:pPr>
      <w:tabs>
        <w:tab w:val="center" w:pos="4513"/>
        <w:tab w:val="right" w:pos="9026"/>
      </w:tabs>
      <w:spacing w:after="0" w:line="240" w:lineRule="auto"/>
    </w:pPr>
  </w:style>
  <w:style w:type="character" w:customStyle="1" w:styleId="FooterChar">
    <w:name w:val="Footer Char"/>
    <w:basedOn w:val="DefaultParagraphFont"/>
    <w:link w:val="Footer"/>
    <w:uiPriority w:val="99"/>
    <w:rsid w:val="001106D7"/>
  </w:style>
  <w:style w:type="paragraph" w:styleId="FootnoteText">
    <w:name w:val="footnote text"/>
    <w:basedOn w:val="Normal"/>
    <w:link w:val="FootnoteTextChar"/>
    <w:uiPriority w:val="99"/>
    <w:unhideWhenUsed/>
    <w:rsid w:val="00D454E5"/>
    <w:pPr>
      <w:spacing w:after="0" w:line="240" w:lineRule="auto"/>
    </w:pPr>
    <w:rPr>
      <w:sz w:val="20"/>
      <w:szCs w:val="20"/>
    </w:rPr>
  </w:style>
  <w:style w:type="character" w:customStyle="1" w:styleId="FootnoteTextChar">
    <w:name w:val="Footnote Text Char"/>
    <w:basedOn w:val="DefaultParagraphFont"/>
    <w:link w:val="FootnoteText"/>
    <w:uiPriority w:val="99"/>
    <w:rsid w:val="00D454E5"/>
    <w:rPr>
      <w:sz w:val="20"/>
      <w:szCs w:val="20"/>
    </w:rPr>
  </w:style>
  <w:style w:type="character" w:styleId="FootnoteReference">
    <w:name w:val="footnote reference"/>
    <w:basedOn w:val="DefaultParagraphFont"/>
    <w:uiPriority w:val="99"/>
    <w:semiHidden/>
    <w:unhideWhenUsed/>
    <w:rsid w:val="00D454E5"/>
    <w:rPr>
      <w:vertAlign w:val="superscript"/>
    </w:rPr>
  </w:style>
  <w:style w:type="paragraph" w:styleId="EndnoteText">
    <w:name w:val="endnote text"/>
    <w:basedOn w:val="Normal"/>
    <w:link w:val="EndnoteTextChar"/>
    <w:uiPriority w:val="99"/>
    <w:semiHidden/>
    <w:unhideWhenUsed/>
    <w:rsid w:val="00EC5F6F"/>
    <w:pPr>
      <w:spacing w:after="0" w:line="240" w:lineRule="auto"/>
    </w:pPr>
    <w:rPr>
      <w:sz w:val="20"/>
      <w:szCs w:val="20"/>
    </w:rPr>
  </w:style>
  <w:style w:type="character" w:customStyle="1" w:styleId="EndnoteTextChar">
    <w:name w:val="Endnote Text Char"/>
    <w:basedOn w:val="DefaultParagraphFont"/>
    <w:link w:val="EndnoteText"/>
    <w:uiPriority w:val="99"/>
    <w:semiHidden/>
    <w:rsid w:val="00EC5F6F"/>
    <w:rPr>
      <w:sz w:val="20"/>
      <w:szCs w:val="20"/>
    </w:rPr>
  </w:style>
  <w:style w:type="character" w:styleId="EndnoteReference">
    <w:name w:val="endnote reference"/>
    <w:basedOn w:val="DefaultParagraphFont"/>
    <w:uiPriority w:val="99"/>
    <w:semiHidden/>
    <w:unhideWhenUsed/>
    <w:rsid w:val="00EC5F6F"/>
    <w:rPr>
      <w:vertAlign w:val="superscript"/>
    </w:rPr>
  </w:style>
  <w:style w:type="character" w:styleId="Hyperlink">
    <w:name w:val="Hyperlink"/>
    <w:basedOn w:val="DefaultParagraphFont"/>
    <w:uiPriority w:val="99"/>
    <w:unhideWhenUsed/>
    <w:rsid w:val="00EC5F6F"/>
    <w:rPr>
      <w:color w:val="467886" w:themeColor="hyperlink"/>
      <w:u w:val="single"/>
    </w:rPr>
  </w:style>
  <w:style w:type="character" w:customStyle="1" w:styleId="UnresolvedMention1">
    <w:name w:val="Unresolved Mention1"/>
    <w:basedOn w:val="DefaultParagraphFont"/>
    <w:uiPriority w:val="99"/>
    <w:semiHidden/>
    <w:unhideWhenUsed/>
    <w:rsid w:val="00EC5F6F"/>
    <w:rPr>
      <w:color w:val="605E5C"/>
      <w:shd w:val="clear" w:color="auto" w:fill="E1DFDD"/>
    </w:rPr>
  </w:style>
  <w:style w:type="character" w:customStyle="1" w:styleId="Heading1Char">
    <w:name w:val="Heading 1 Char"/>
    <w:basedOn w:val="DefaultParagraphFont"/>
    <w:link w:val="Heading1"/>
    <w:uiPriority w:val="9"/>
    <w:rsid w:val="00552456"/>
    <w:rPr>
      <w:rFonts w:ascii="Times New Roman" w:eastAsia="Times New Roman" w:hAnsi="Times New Roman" w:cs="Times New Roman"/>
      <w:b/>
      <w:bCs/>
      <w:kern w:val="36"/>
      <w:sz w:val="48"/>
      <w:szCs w:val="48"/>
      <w:lang w:val="en-HK" w:eastAsia="zh-CN"/>
    </w:rPr>
  </w:style>
  <w:style w:type="paragraph" w:customStyle="1" w:styleId="e-standfirst">
    <w:name w:val="e-standfirst"/>
    <w:basedOn w:val="Normal"/>
    <w:rsid w:val="00552456"/>
    <w:pPr>
      <w:spacing w:before="100" w:beforeAutospacing="1" w:after="100" w:afterAutospacing="1" w:line="240" w:lineRule="auto"/>
    </w:pPr>
    <w:rPr>
      <w:rFonts w:ascii="Times New Roman" w:eastAsia="Times New Roman" w:hAnsi="Times New Roman" w:cs="Times New Roman"/>
      <w:kern w:val="0"/>
      <w:sz w:val="24"/>
      <w:szCs w:val="24"/>
      <w:lang w:val="en-HK" w:eastAsia="zh-CN"/>
    </w:rPr>
  </w:style>
  <w:style w:type="character" w:styleId="CommentReference">
    <w:name w:val="annotation reference"/>
    <w:basedOn w:val="DefaultParagraphFont"/>
    <w:uiPriority w:val="99"/>
    <w:semiHidden/>
    <w:unhideWhenUsed/>
    <w:rsid w:val="00E060AF"/>
    <w:rPr>
      <w:sz w:val="16"/>
      <w:szCs w:val="16"/>
    </w:rPr>
  </w:style>
  <w:style w:type="paragraph" w:styleId="CommentText">
    <w:name w:val="annotation text"/>
    <w:basedOn w:val="Normal"/>
    <w:link w:val="CommentTextChar"/>
    <w:uiPriority w:val="99"/>
    <w:unhideWhenUsed/>
    <w:rsid w:val="00E060AF"/>
    <w:pPr>
      <w:spacing w:line="240" w:lineRule="auto"/>
    </w:pPr>
    <w:rPr>
      <w:sz w:val="20"/>
      <w:szCs w:val="20"/>
    </w:rPr>
  </w:style>
  <w:style w:type="character" w:customStyle="1" w:styleId="CommentTextChar">
    <w:name w:val="Comment Text Char"/>
    <w:basedOn w:val="DefaultParagraphFont"/>
    <w:link w:val="CommentText"/>
    <w:uiPriority w:val="99"/>
    <w:rsid w:val="00E060AF"/>
    <w:rPr>
      <w:sz w:val="20"/>
      <w:szCs w:val="20"/>
    </w:rPr>
  </w:style>
  <w:style w:type="paragraph" w:styleId="CommentSubject">
    <w:name w:val="annotation subject"/>
    <w:basedOn w:val="CommentText"/>
    <w:next w:val="CommentText"/>
    <w:link w:val="CommentSubjectChar"/>
    <w:uiPriority w:val="99"/>
    <w:semiHidden/>
    <w:unhideWhenUsed/>
    <w:rsid w:val="00E060AF"/>
    <w:rPr>
      <w:b/>
      <w:bCs/>
    </w:rPr>
  </w:style>
  <w:style w:type="character" w:customStyle="1" w:styleId="CommentSubjectChar">
    <w:name w:val="Comment Subject Char"/>
    <w:basedOn w:val="CommentTextChar"/>
    <w:link w:val="CommentSubject"/>
    <w:uiPriority w:val="99"/>
    <w:semiHidden/>
    <w:rsid w:val="00E060AF"/>
    <w:rPr>
      <w:b/>
      <w:bCs/>
      <w:sz w:val="20"/>
      <w:szCs w:val="20"/>
    </w:rPr>
  </w:style>
  <w:style w:type="character" w:styleId="FollowedHyperlink">
    <w:name w:val="FollowedHyperlink"/>
    <w:basedOn w:val="DefaultParagraphFont"/>
    <w:uiPriority w:val="99"/>
    <w:semiHidden/>
    <w:unhideWhenUsed/>
    <w:rsid w:val="006B4816"/>
    <w:rPr>
      <w:color w:val="96607D" w:themeColor="followedHyperlink"/>
      <w:u w:val="single"/>
    </w:rPr>
  </w:style>
  <w:style w:type="paragraph" w:styleId="Revision">
    <w:name w:val="Revision"/>
    <w:hidden/>
    <w:uiPriority w:val="99"/>
    <w:semiHidden/>
    <w:rsid w:val="000B62F6"/>
    <w:pPr>
      <w:spacing w:after="0" w:line="240" w:lineRule="auto"/>
    </w:pPr>
  </w:style>
  <w:style w:type="table" w:styleId="TableGrid">
    <w:name w:val="Table Grid"/>
    <w:basedOn w:val="TableNormal"/>
    <w:uiPriority w:val="59"/>
    <w:rsid w:val="006429E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normaltextrun">
    <w:name w:val="normaltextrun"/>
    <w:basedOn w:val="DefaultParagraphFont"/>
    <w:uiPriority w:val="1"/>
    <w:rsid w:val="000305D6"/>
    <w:rPr>
      <w:rFonts w:asciiTheme="minorHAnsi" w:eastAsiaTheme="minorEastAsia" w:hAnsiTheme="minorHAnsi" w:cstheme="minorBidi"/>
      <w:sz w:val="22"/>
      <w:szCs w:val="22"/>
    </w:rPr>
  </w:style>
  <w:style w:type="character" w:customStyle="1" w:styleId="eop">
    <w:name w:val="eop"/>
    <w:basedOn w:val="DefaultParagraphFont"/>
    <w:uiPriority w:val="1"/>
    <w:rsid w:val="000305D6"/>
    <w:rPr>
      <w:rFonts w:asciiTheme="minorHAnsi" w:eastAsiaTheme="minorEastAsia" w:hAnsiTheme="minorHAnsi" w:cstheme="minorBidi"/>
      <w:sz w:val="22"/>
      <w:szCs w:val="22"/>
    </w:rPr>
  </w:style>
  <w:style w:type="paragraph" w:styleId="Date">
    <w:name w:val="Date"/>
    <w:basedOn w:val="Normal"/>
    <w:next w:val="Normal"/>
    <w:link w:val="DateChar"/>
    <w:uiPriority w:val="99"/>
    <w:semiHidden/>
    <w:unhideWhenUsed/>
    <w:rsid w:val="00447835"/>
  </w:style>
  <w:style w:type="character" w:customStyle="1" w:styleId="DateChar">
    <w:name w:val="Date Char"/>
    <w:basedOn w:val="DefaultParagraphFont"/>
    <w:link w:val="Date"/>
    <w:uiPriority w:val="99"/>
    <w:semiHidden/>
    <w:rsid w:val="0044783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1.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8d26097-16b3-4600-aa10-6524372044c0">
      <Terms xmlns="http://schemas.microsoft.com/office/infopath/2007/PartnerControls"/>
    </lcf76f155ced4ddcb4097134ff3c332f>
    <TaxCatchAll xmlns="e2ae6792-ef19-422b-821f-afe6fc63f2b9"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33F167CA55D73D40BF4C142C754726E0" ma:contentTypeVersion="13" ma:contentTypeDescription="Create a new document." ma:contentTypeScope="" ma:versionID="8e73f1d2875d9a7bd9d78113e2bd548c">
  <xsd:schema xmlns:xsd="http://www.w3.org/2001/XMLSchema" xmlns:xs="http://www.w3.org/2001/XMLSchema" xmlns:p="http://schemas.microsoft.com/office/2006/metadata/properties" xmlns:ns2="58d26097-16b3-4600-aa10-6524372044c0" xmlns:ns3="e2ae6792-ef19-422b-821f-afe6fc63f2b9" targetNamespace="http://schemas.microsoft.com/office/2006/metadata/properties" ma:root="true" ma:fieldsID="c861240d62b9329c9a9c6f83d455cc13" ns2:_="" ns3:_="">
    <xsd:import namespace="58d26097-16b3-4600-aa10-6524372044c0"/>
    <xsd:import namespace="e2ae6792-ef19-422b-821f-afe6fc63f2b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8d26097-16b3-4600-aa10-6524372044c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f755f84b-e50a-46c2-82f1-3bc136886d11"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2ae6792-ef19-422b-821f-afe6fc63f2b9"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926d558e-e6f0-44ed-bc54-8b7a4f05c4a2}" ma:internalName="TaxCatchAll" ma:showField="CatchAllData" ma:web="e2ae6792-ef19-422b-821f-afe6fc63f2b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0BCA21-75A1-4804-89A8-20D2CB126AE5}">
  <ds:schemaRefs>
    <ds:schemaRef ds:uri="http://schemas.microsoft.com/office/2006/documentManagement/types"/>
    <ds:schemaRef ds:uri="http://purl.org/dc/terms/"/>
    <ds:schemaRef ds:uri="http://purl.org/dc/dcmitype/"/>
    <ds:schemaRef ds:uri="e2ae6792-ef19-422b-821f-afe6fc63f2b9"/>
    <ds:schemaRef ds:uri="http://purl.org/dc/elements/1.1/"/>
    <ds:schemaRef ds:uri="http://schemas.microsoft.com/office/2006/metadata/properties"/>
    <ds:schemaRef ds:uri="http://schemas.microsoft.com/office/infopath/2007/PartnerControls"/>
    <ds:schemaRef ds:uri="http://schemas.openxmlformats.org/package/2006/metadata/core-properties"/>
    <ds:schemaRef ds:uri="58d26097-16b3-4600-aa10-6524372044c0"/>
    <ds:schemaRef ds:uri="http://www.w3.org/XML/1998/namespace"/>
  </ds:schemaRefs>
</ds:datastoreItem>
</file>

<file path=customXml/itemProps2.xml><?xml version="1.0" encoding="utf-8"?>
<ds:datastoreItem xmlns:ds="http://schemas.openxmlformats.org/officeDocument/2006/customXml" ds:itemID="{C2306A9B-0358-4F84-A4EF-20FCA33AEAC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8d26097-16b3-4600-aa10-6524372044c0"/>
    <ds:schemaRef ds:uri="e2ae6792-ef19-422b-821f-afe6fc63f2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63CA316-C37C-404F-A6B2-3A0757E94468}">
  <ds:schemaRefs>
    <ds:schemaRef ds:uri="http://schemas.microsoft.com/sharepoint/v3/contenttype/forms"/>
  </ds:schemaRefs>
</ds:datastoreItem>
</file>

<file path=customXml/itemProps4.xml><?xml version="1.0" encoding="utf-8"?>
<ds:datastoreItem xmlns:ds="http://schemas.openxmlformats.org/officeDocument/2006/customXml" ds:itemID="{EB15BE19-FC8E-4FAB-A856-4F65BE3AAE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