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1C68" w:rsidRPr="00BA3F26" w:rsidP="00BA3F26">
      <w:pPr>
        <w:pStyle w:val="MBTitle"/>
        <w:spacing w:after="0"/>
        <w:jc w:val="center"/>
      </w:pPr>
      <w:r>
        <w:rPr>
          <w:noProof/>
          <w:lang w:eastAsia="en-GB"/>
        </w:rPr>
        <w:drawing>
          <wp:anchor distT="0" distB="0" distL="114300" distR="114300" simplePos="0" relativeHeight="251658240" behindDoc="0" locked="0" layoutInCell="1" allowOverlap="0">
            <wp:simplePos x="0" y="0"/>
            <wp:positionH relativeFrom="column">
              <wp:posOffset>-504190</wp:posOffset>
            </wp:positionH>
            <wp:positionV relativeFrom="paragraph">
              <wp:posOffset>-716915</wp:posOffset>
            </wp:positionV>
            <wp:extent cx="3317240" cy="4959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3317240" cy="495935"/>
                    </a:xfrm>
                    <a:prstGeom prst="rect">
                      <a:avLst/>
                    </a:prstGeom>
                    <a:noFill/>
                  </pic:spPr>
                </pic:pic>
              </a:graphicData>
            </a:graphic>
          </wp:anchor>
        </w:drawing>
      </w:r>
      <w:r w:rsidRPr="3AE7E9F3">
        <w:rPr>
          <w:sz w:val="24"/>
        </w:rPr>
        <w:t>SERVICES COMMITTEE</w:t>
      </w:r>
    </w:p>
    <w:p w:rsidR="00B942BE" w:rsidRPr="00BA3F26" w:rsidP="00BA3F26">
      <w:pPr>
        <w:pStyle w:val="MBTitle"/>
        <w:spacing w:after="0"/>
        <w:jc w:val="center"/>
      </w:pPr>
      <w:r w:rsidRPr="07CD5BC7">
        <w:rPr>
          <w:sz w:val="24"/>
        </w:rPr>
        <w:t>Decisions</w:t>
      </w:r>
    </w:p>
    <w:p w:rsidR="00946832" w:rsidRPr="00EB7998" w:rsidP="00946832">
      <w:pPr>
        <w:spacing w:before="240"/>
        <w:jc w:val="center"/>
        <w:rPr>
          <w:color w:val="000000" w:themeColor="text1"/>
        </w:rPr>
      </w:pPr>
      <w:r w:rsidRPr="00EB7998">
        <w:rPr>
          <w:color w:val="000000" w:themeColor="text1"/>
        </w:rPr>
        <w:t xml:space="preserve">Thursday </w:t>
      </w:r>
      <w:r>
        <w:rPr>
          <w:color w:val="000000" w:themeColor="text1"/>
        </w:rPr>
        <w:t>12</w:t>
      </w:r>
      <w:r w:rsidRPr="00EA1595">
        <w:rPr>
          <w:color w:val="000000" w:themeColor="text1"/>
          <w:vertAlign w:val="superscript"/>
        </w:rPr>
        <w:t>th</w:t>
      </w:r>
      <w:r>
        <w:rPr>
          <w:color w:val="000000" w:themeColor="text1"/>
        </w:rPr>
        <w:t xml:space="preserve"> December </w:t>
      </w:r>
      <w:r w:rsidRPr="00EB7998">
        <w:rPr>
          <w:color w:val="000000" w:themeColor="text1"/>
        </w:rPr>
        <w:t xml:space="preserve">at 12.30pm in Committee Room </w:t>
      </w:r>
      <w:r>
        <w:rPr>
          <w:color w:val="000000" w:themeColor="text1"/>
        </w:rPr>
        <w:t>3</w:t>
      </w:r>
      <w:r w:rsidRPr="00EB7998">
        <w:rPr>
          <w:color w:val="000000" w:themeColor="text1"/>
        </w:rPr>
        <w:t xml:space="preserve">A and on Microsoft Teams </w:t>
      </w:r>
    </w:p>
    <w:p w:rsidR="00946832" w:rsidRPr="00EB7998" w:rsidP="00946832">
      <w:pPr>
        <w:spacing w:after="120"/>
        <w:rPr>
          <w:color w:val="000000" w:themeColor="text1"/>
          <w:sz w:val="28"/>
        </w:rPr>
      </w:pPr>
    </w:p>
    <w:p w:rsidR="00946832" w:rsidRPr="00EB7998" w:rsidP="00946832">
      <w:pPr>
        <w:rPr>
          <w:rFonts w:eastAsia="Gill Sans MT" w:cs="Gill Sans MT"/>
          <w:color w:val="000000" w:themeColor="text1"/>
        </w:rPr>
      </w:pPr>
      <w:r w:rsidRPr="00EB7998">
        <w:rPr>
          <w:rFonts w:eastAsia="Gill Sans MT" w:cs="Gill Sans MT"/>
          <w:color w:val="000000" w:themeColor="text1"/>
        </w:rPr>
        <w:t>Present:  </w:t>
      </w:r>
    </w:p>
    <w:p w:rsidR="00946832" w:rsidP="00946832">
      <w:pPr>
        <w:ind w:left="270"/>
        <w:rPr>
          <w:rFonts w:eastAsia="Gill Sans MT" w:cs="Gill Sans MT"/>
          <w:color w:val="000000" w:themeColor="text1"/>
        </w:rPr>
      </w:pPr>
      <w:r w:rsidRPr="00EB7998">
        <w:rPr>
          <w:rFonts w:eastAsia="Gill Sans MT" w:cs="Gill Sans MT"/>
          <w:color w:val="000000" w:themeColor="text1"/>
        </w:rPr>
        <w:t>Baroness McIntosh of Hudnall</w:t>
      </w:r>
      <w:r>
        <w:t xml:space="preserve"> </w:t>
      </w:r>
      <w:r w:rsidRPr="00EB7998">
        <w:rPr>
          <w:rFonts w:eastAsia="Gill Sans MT" w:cs="Gill Sans MT"/>
          <w:color w:val="000000" w:themeColor="text1"/>
        </w:rPr>
        <w:t>(Chair)  </w:t>
      </w:r>
    </w:p>
    <w:p w:rsidR="00946832" w:rsidP="00946832">
      <w:pPr>
        <w:ind w:firstLine="270"/>
        <w:rPr>
          <w:rFonts w:eastAsia="Gill Sans MT" w:cs="Gill Sans MT"/>
          <w:color w:val="000000" w:themeColor="text1"/>
        </w:rPr>
      </w:pPr>
      <w:r w:rsidRPr="414622BC">
        <w:rPr>
          <w:rFonts w:eastAsia="Gill Sans MT" w:cs="Gill Sans MT"/>
          <w:color w:val="000000" w:themeColor="text1"/>
        </w:rPr>
        <w:t xml:space="preserve">Lord </w:t>
      </w:r>
      <w:r w:rsidRPr="414622BC">
        <w:rPr>
          <w:rFonts w:eastAsia="Gill Sans MT" w:cs="Gill Sans MT"/>
          <w:color w:val="000000" w:themeColor="text1"/>
        </w:rPr>
        <w:t>Hogan-Howe</w:t>
      </w:r>
    </w:p>
    <w:p w:rsidR="00946832" w:rsidP="00946832">
      <w:pPr>
        <w:ind w:firstLine="270"/>
        <w:rPr>
          <w:rFonts w:eastAsia="Gill Sans MT" w:cs="Gill Sans MT"/>
          <w:color w:val="000000" w:themeColor="text1"/>
        </w:rPr>
      </w:pPr>
      <w:r>
        <w:t>Lord Howard of Rising</w:t>
      </w:r>
    </w:p>
    <w:p w:rsidR="00946832" w:rsidRPr="00EB7998" w:rsidP="00946832">
      <w:pPr>
        <w:ind w:firstLine="270"/>
        <w:rPr>
          <w:rFonts w:eastAsia="Gill Sans MT" w:cs="Gill Sans MT"/>
          <w:color w:val="000000" w:themeColor="text1"/>
        </w:rPr>
      </w:pPr>
      <w:r>
        <w:rPr>
          <w:rFonts w:eastAsia="Gill Sans MT" w:cs="Gill Sans MT"/>
          <w:color w:val="000000" w:themeColor="text1"/>
        </w:rPr>
        <w:t xml:space="preserve">Baroness </w:t>
      </w:r>
      <w:r>
        <w:rPr>
          <w:rFonts w:eastAsia="Gill Sans MT" w:cs="Gill Sans MT"/>
          <w:color w:val="000000" w:themeColor="text1"/>
        </w:rPr>
        <w:t>Hussein-Ece</w:t>
      </w:r>
    </w:p>
    <w:p w:rsidR="00946832" w:rsidP="00946832">
      <w:pPr>
        <w:ind w:firstLine="270"/>
        <w:rPr>
          <w:rFonts w:eastAsia="Gill Sans MT" w:cs="Gill Sans MT"/>
          <w:color w:val="000000" w:themeColor="text1"/>
        </w:rPr>
      </w:pPr>
      <w:r w:rsidRPr="00EB7998">
        <w:rPr>
          <w:rFonts w:eastAsia="Gill Sans MT" w:cs="Gill Sans MT"/>
          <w:color w:val="000000" w:themeColor="text1"/>
        </w:rPr>
        <w:t>Lord Faulkner of Worcester</w:t>
      </w:r>
    </w:p>
    <w:p w:rsidR="00946832" w:rsidRPr="00FF47F9" w:rsidP="00946832">
      <w:pPr>
        <w:ind w:left="270"/>
        <w:rPr>
          <w:color w:val="000000" w:themeColor="text1"/>
        </w:rPr>
      </w:pPr>
      <w:r w:rsidRPr="00EB7998">
        <w:rPr>
          <w:color w:val="000000" w:themeColor="text1"/>
        </w:rPr>
        <w:t xml:space="preserve">Earl </w:t>
      </w:r>
      <w:r w:rsidRPr="505C4503">
        <w:rPr>
          <w:color w:val="000000" w:themeColor="text1"/>
        </w:rPr>
        <w:t xml:space="preserve">of </w:t>
      </w:r>
      <w:r w:rsidRPr="00EB7998">
        <w:rPr>
          <w:color w:val="000000" w:themeColor="text1"/>
        </w:rPr>
        <w:t>Kinnoull</w:t>
      </w:r>
    </w:p>
    <w:p w:rsidR="00946832" w:rsidP="00946832">
      <w:pPr>
        <w:ind w:firstLine="270"/>
        <w:rPr>
          <w:rFonts w:eastAsia="Gill Sans MT" w:cs="Gill Sans MT"/>
          <w:color w:val="000000" w:themeColor="text1"/>
        </w:rPr>
      </w:pPr>
      <w:r w:rsidRPr="00EB7998">
        <w:rPr>
          <w:rFonts w:eastAsia="Gill Sans MT" w:cs="Gill Sans MT"/>
          <w:color w:val="000000" w:themeColor="text1"/>
        </w:rPr>
        <w:t xml:space="preserve">Baroness </w:t>
      </w:r>
      <w:r w:rsidRPr="00EB7998">
        <w:rPr>
          <w:rFonts w:eastAsia="Gill Sans MT" w:cs="Gill Sans MT"/>
          <w:color w:val="000000" w:themeColor="text1"/>
        </w:rPr>
        <w:t>Stedman-Scott</w:t>
      </w:r>
    </w:p>
    <w:p w:rsidR="00946832" w:rsidRPr="00EB7998" w:rsidP="00946832">
      <w:pPr>
        <w:ind w:firstLine="270"/>
        <w:rPr>
          <w:color w:val="000000" w:themeColor="text1"/>
        </w:rPr>
      </w:pPr>
      <w:r w:rsidRPr="00EB7998">
        <w:rPr>
          <w:color w:val="000000" w:themeColor="text1"/>
        </w:rPr>
        <w:t>Lord Stoneham of Droxford</w:t>
      </w:r>
    </w:p>
    <w:p w:rsidR="00946832" w:rsidRPr="00EB7998" w:rsidP="00946832">
      <w:pPr>
        <w:ind w:left="270"/>
        <w:rPr>
          <w:rFonts w:eastAsia="Gill Sans MT" w:cs="Gill Sans MT"/>
          <w:color w:val="000000" w:themeColor="text1"/>
        </w:rPr>
      </w:pPr>
      <w:r w:rsidRPr="00EB7998">
        <w:rPr>
          <w:color w:val="000000" w:themeColor="text1"/>
        </w:rPr>
        <w:t>Baroness Wheeler</w:t>
      </w:r>
    </w:p>
    <w:p w:rsidR="00946832" w:rsidP="00946832">
      <w:pPr>
        <w:ind w:left="270"/>
        <w:rPr>
          <w:rFonts w:eastAsia="Gill Sans MT" w:cs="Gill Sans MT"/>
          <w:color w:val="000000" w:themeColor="text1"/>
        </w:rPr>
      </w:pPr>
      <w:r w:rsidRPr="00EB7998">
        <w:rPr>
          <w:rFonts w:eastAsia="Gill Sans MT" w:cs="Gill Sans MT"/>
          <w:color w:val="000000" w:themeColor="text1"/>
        </w:rPr>
        <w:t>Baroness Williams of Trafford</w:t>
      </w:r>
    </w:p>
    <w:p w:rsidR="00946832" w:rsidP="00946832">
      <w:pPr>
        <w:ind w:left="270"/>
        <w:rPr>
          <w:rFonts w:eastAsia="Gill Sans MT" w:cs="Gill Sans MT"/>
          <w:color w:val="000000" w:themeColor="text1"/>
        </w:rPr>
      </w:pPr>
    </w:p>
    <w:p w:rsidR="00946832" w:rsidP="00946832">
      <w:pPr>
        <w:ind w:left="270"/>
        <w:rPr>
          <w:rFonts w:eastAsia="Gill Sans MT" w:cs="Gill Sans MT"/>
          <w:color w:val="000000" w:themeColor="text1"/>
        </w:rPr>
      </w:pPr>
      <w:r>
        <w:rPr>
          <w:rFonts w:eastAsia="Gill Sans MT" w:cs="Gill Sans MT"/>
          <w:color w:val="000000" w:themeColor="text1"/>
        </w:rPr>
        <w:t>Together with the Clerk of the Parliaments</w:t>
      </w:r>
    </w:p>
    <w:p w:rsidR="00946832" w:rsidRPr="009241A9" w:rsidP="00946832">
      <w:pPr>
        <w:ind w:left="270"/>
        <w:rPr>
          <w:rFonts w:eastAsia="Gill Sans MT" w:cs="Gill Sans MT"/>
          <w:color w:val="000000" w:themeColor="text1"/>
        </w:rPr>
      </w:pPr>
    </w:p>
    <w:p w:rsidR="009D772B" w:rsidP="009D772B">
      <w:pPr>
        <w:spacing w:after="240"/>
        <w:ind w:left="284"/>
      </w:pPr>
      <w:r w:rsidRPr="007352C9">
        <w:rPr>
          <w:b/>
          <w:bCs/>
        </w:rPr>
        <w:t>Apologies</w:t>
      </w:r>
    </w:p>
    <w:p w:rsidR="00946832" w:rsidRPr="0083670D" w:rsidP="0083670D">
      <w:pPr>
        <w:spacing w:after="240"/>
        <w:ind w:left="284"/>
        <w:rPr>
          <w:rFonts w:eastAsia="Gill Sans MT" w:cs="Gill Sans MT"/>
          <w:color w:val="000000" w:themeColor="text1"/>
        </w:rPr>
      </w:pPr>
      <w:r>
        <w:t>No apologies were received.</w:t>
      </w:r>
      <w:r>
        <w:t xml:space="preserve"> </w:t>
      </w:r>
    </w:p>
    <w:p w:rsidR="00946832" w:rsidRPr="00176BD5" w:rsidP="00946832">
      <w:pPr>
        <w:spacing w:after="240"/>
        <w:ind w:left="284"/>
        <w:rPr>
          <w:b/>
          <w:bCs/>
        </w:rPr>
      </w:pPr>
      <w:r w:rsidRPr="26367B5D">
        <w:rPr>
          <w:b/>
          <w:bCs/>
        </w:rPr>
        <w:t>Minutes of the</w:t>
      </w:r>
      <w:r>
        <w:rPr>
          <w:b/>
          <w:bCs/>
        </w:rPr>
        <w:t xml:space="preserve"> previous</w:t>
      </w:r>
      <w:r w:rsidRPr="26367B5D">
        <w:rPr>
          <w:b/>
          <w:bCs/>
        </w:rPr>
        <w:t xml:space="preserve"> meeting, and matters arising</w:t>
      </w:r>
    </w:p>
    <w:p w:rsidR="00946832" w:rsidP="00946832">
      <w:pPr>
        <w:pStyle w:val="ListParagraph"/>
        <w:ind w:left="284"/>
        <w:rPr>
          <w:rFonts w:eastAsia="Gill Sans MT" w:cs="Gill Sans MT"/>
        </w:rPr>
      </w:pPr>
      <w:r w:rsidRPr="26367B5D">
        <w:rPr>
          <w:rFonts w:eastAsia="Gill Sans MT" w:cs="Gill Sans MT"/>
        </w:rPr>
        <w:t xml:space="preserve">The Committee agreed the minutes of the </w:t>
      </w:r>
      <w:r>
        <w:rPr>
          <w:rFonts w:eastAsia="Gill Sans MT" w:cs="Gill Sans MT"/>
        </w:rPr>
        <w:t>2</w:t>
      </w:r>
      <w:r w:rsidRPr="00790D71">
        <w:rPr>
          <w:rFonts w:eastAsia="Gill Sans MT" w:cs="Gill Sans MT"/>
          <w:vertAlign w:val="superscript"/>
        </w:rPr>
        <w:t>nd</w:t>
      </w:r>
      <w:r>
        <w:rPr>
          <w:rFonts w:eastAsia="Gill Sans MT" w:cs="Gill Sans MT"/>
        </w:rPr>
        <w:t xml:space="preserve"> </w:t>
      </w:r>
      <w:r w:rsidRPr="26367B5D">
        <w:rPr>
          <w:rFonts w:eastAsia="Gill Sans MT" w:cs="Gill Sans MT"/>
        </w:rPr>
        <w:t>meeting</w:t>
      </w:r>
      <w:r>
        <w:rPr>
          <w:rFonts w:eastAsia="Gill Sans MT" w:cs="Gill Sans MT"/>
        </w:rPr>
        <w:t xml:space="preserve">. </w:t>
      </w:r>
    </w:p>
    <w:p w:rsidR="001B313D" w:rsidP="00946832">
      <w:pPr>
        <w:pStyle w:val="ListParagraph"/>
        <w:ind w:left="284"/>
        <w:rPr>
          <w:rFonts w:eastAsia="Gill Sans MT" w:cs="Gill Sans MT"/>
        </w:rPr>
      </w:pPr>
    </w:p>
    <w:p w:rsidR="00EB5242" w:rsidP="00695554">
      <w:pPr>
        <w:pStyle w:val="ListParagraph"/>
        <w:ind w:left="284"/>
        <w:rPr>
          <w:rFonts w:eastAsia="Gill Sans MT" w:cs="Gill Sans MT"/>
        </w:rPr>
      </w:pPr>
      <w:r>
        <w:rPr>
          <w:rFonts w:eastAsia="Gill Sans MT" w:cs="Gill Sans MT"/>
        </w:rPr>
        <w:t>The Chair announced that it would be her last meeting and thanked everyone for their support</w:t>
      </w:r>
      <w:r w:rsidR="00695554">
        <w:rPr>
          <w:rFonts w:eastAsia="Gill Sans MT" w:cs="Gill Sans MT"/>
        </w:rPr>
        <w:t xml:space="preserve">. </w:t>
      </w:r>
      <w:r>
        <w:rPr>
          <w:rFonts w:eastAsia="Gill Sans MT" w:cs="Gill Sans MT"/>
        </w:rPr>
        <w:t>The Committee thanke</w:t>
      </w:r>
      <w:r w:rsidR="00FC5B20">
        <w:rPr>
          <w:rFonts w:eastAsia="Gill Sans MT" w:cs="Gill Sans MT"/>
        </w:rPr>
        <w:t>d t</w:t>
      </w:r>
      <w:r w:rsidR="005E0E96">
        <w:rPr>
          <w:rFonts w:eastAsia="Gill Sans MT" w:cs="Gill Sans MT"/>
        </w:rPr>
        <w:t xml:space="preserve">he Chair for </w:t>
      </w:r>
      <w:r w:rsidR="00D5199F">
        <w:rPr>
          <w:rFonts w:eastAsia="Gill Sans MT" w:cs="Gill Sans MT"/>
        </w:rPr>
        <w:t>her</w:t>
      </w:r>
      <w:r w:rsidR="003530F2">
        <w:rPr>
          <w:rFonts w:eastAsia="Gill Sans MT" w:cs="Gill Sans MT"/>
        </w:rPr>
        <w:t xml:space="preserve"> excellent running of the Committee.</w:t>
      </w:r>
    </w:p>
    <w:p w:rsidR="00FC5B20" w:rsidP="00695554">
      <w:pPr>
        <w:pStyle w:val="ListParagraph"/>
        <w:ind w:left="284"/>
        <w:rPr>
          <w:rFonts w:eastAsia="Gill Sans MT" w:cs="Gill Sans MT"/>
        </w:rPr>
      </w:pPr>
    </w:p>
    <w:p w:rsidR="00695554" w:rsidRPr="00695554" w:rsidP="00695554">
      <w:pPr>
        <w:pStyle w:val="ListParagraph"/>
        <w:ind w:left="284"/>
        <w:rPr>
          <w:rFonts w:eastAsia="Gill Sans MT" w:cs="Gill Sans MT"/>
        </w:rPr>
      </w:pPr>
      <w:r>
        <w:rPr>
          <w:rFonts w:eastAsia="Gill Sans MT" w:cs="Gill Sans MT"/>
        </w:rPr>
        <w:t>The Chair also highlighted that it was Lord Howard of Rising</w:t>
      </w:r>
      <w:r w:rsidR="002B2CD7">
        <w:rPr>
          <w:rFonts w:eastAsia="Gill Sans MT" w:cs="Gill Sans MT"/>
        </w:rPr>
        <w:t xml:space="preserve">’s </w:t>
      </w:r>
      <w:r w:rsidR="00EB5242">
        <w:rPr>
          <w:rFonts w:eastAsia="Gill Sans MT" w:cs="Gill Sans MT"/>
        </w:rPr>
        <w:t>last meeting and thanked him for his contributions.</w:t>
      </w:r>
    </w:p>
    <w:p w:rsidR="00946832" w:rsidP="00946832">
      <w:pPr>
        <w:pStyle w:val="ListParagraph"/>
        <w:ind w:left="284"/>
        <w:rPr>
          <w:b/>
          <w:bCs/>
        </w:rPr>
      </w:pPr>
    </w:p>
    <w:p w:rsidR="00946832" w:rsidP="00946832">
      <w:pPr>
        <w:pStyle w:val="ListParagraph"/>
        <w:ind w:left="284"/>
        <w:rPr>
          <w:b/>
          <w:color w:val="000000" w:themeColor="text1"/>
        </w:rPr>
      </w:pPr>
      <w:r>
        <w:rPr>
          <w:b/>
          <w:bCs/>
        </w:rPr>
        <w:t xml:space="preserve">Chair’s Notices </w:t>
      </w:r>
      <w:r w:rsidRPr="00EB7998">
        <w:rPr>
          <w:b/>
          <w:color w:val="000000" w:themeColor="text1"/>
        </w:rPr>
        <w:t>S/2</w:t>
      </w:r>
      <w:r>
        <w:rPr>
          <w:b/>
          <w:color w:val="000000" w:themeColor="text1"/>
        </w:rPr>
        <w:t>4</w:t>
      </w:r>
      <w:r w:rsidRPr="00EB7998">
        <w:rPr>
          <w:b/>
          <w:color w:val="000000" w:themeColor="text1"/>
        </w:rPr>
        <w:t>-2</w:t>
      </w:r>
      <w:r>
        <w:rPr>
          <w:b/>
          <w:color w:val="000000" w:themeColor="text1"/>
        </w:rPr>
        <w:t>5</w:t>
      </w:r>
      <w:r w:rsidRPr="00EB7998">
        <w:rPr>
          <w:b/>
          <w:color w:val="000000" w:themeColor="text1"/>
        </w:rPr>
        <w:t>/</w:t>
      </w:r>
      <w:r>
        <w:rPr>
          <w:b/>
          <w:color w:val="000000" w:themeColor="text1"/>
        </w:rPr>
        <w:t>14</w:t>
      </w:r>
      <w:r w:rsidRPr="00EB7998">
        <w:rPr>
          <w:b/>
          <w:color w:val="000000" w:themeColor="text1"/>
        </w:rPr>
        <w:t xml:space="preserve"> UNRESTRICTED</w:t>
      </w:r>
    </w:p>
    <w:p w:rsidR="00946832" w:rsidP="00946832">
      <w:pPr>
        <w:pStyle w:val="ListParagraph"/>
        <w:ind w:left="284"/>
        <w:rPr>
          <w:b/>
          <w:bCs/>
        </w:rPr>
      </w:pPr>
    </w:p>
    <w:p w:rsidR="00946832" w:rsidP="00946832">
      <w:pPr>
        <w:ind w:left="284"/>
      </w:pPr>
      <w:r>
        <w:t xml:space="preserve">The Committee took note of the updates provided, including an update on Fire Safety Training, the Handbook on Facilities and Services, the Digital Roundtable report, the Peers’ Entrance Cloakroom, and the R&amp;R Annual Progress report. </w:t>
      </w:r>
    </w:p>
    <w:p w:rsidR="0083670D" w:rsidP="00946832">
      <w:pPr>
        <w:ind w:left="284"/>
      </w:pPr>
    </w:p>
    <w:p w:rsidR="0083670D" w:rsidP="0008634F">
      <w:pPr>
        <w:ind w:left="284"/>
      </w:pPr>
      <w:r>
        <w:t xml:space="preserve">The Committee requested that </w:t>
      </w:r>
      <w:r w:rsidR="0008634F">
        <w:t xml:space="preserve">a paper on </w:t>
      </w:r>
      <w:r w:rsidR="00B73EDB">
        <w:t xml:space="preserve">options for increasing the uptake of </w:t>
      </w:r>
      <w:r w:rsidR="007B3315">
        <w:t>fire safety training</w:t>
      </w:r>
      <w:r w:rsidR="0008634F">
        <w:t xml:space="preserve"> c</w:t>
      </w:r>
      <w:r w:rsidR="009001B6">
        <w:t>a</w:t>
      </w:r>
      <w:r w:rsidR="0008634F">
        <w:t>me to a future meeting</w:t>
      </w:r>
      <w:r w:rsidR="00CF3E77">
        <w:t>.</w:t>
      </w:r>
    </w:p>
    <w:p w:rsidR="009D772B" w:rsidP="00946832">
      <w:pPr>
        <w:ind w:left="284"/>
      </w:pPr>
    </w:p>
    <w:p w:rsidR="00946832" w:rsidP="00946832">
      <w:pPr>
        <w:ind w:left="284"/>
      </w:pPr>
    </w:p>
    <w:p w:rsidR="00946832" w:rsidP="00946832">
      <w:pPr>
        <w:ind w:firstLine="360"/>
        <w:rPr>
          <w:b/>
        </w:rPr>
      </w:pPr>
      <w:r w:rsidRPr="007C660E">
        <w:rPr>
          <w:b/>
        </w:rPr>
        <w:t>For Information: Annual Update from the Parliamentary Health and</w:t>
      </w:r>
    </w:p>
    <w:p w:rsidR="00946832" w:rsidP="00946832">
      <w:pPr>
        <w:ind w:firstLine="360"/>
      </w:pPr>
      <w:r w:rsidRPr="007C660E">
        <w:rPr>
          <w:b/>
        </w:rPr>
        <w:t>Wellbeing Team</w:t>
      </w:r>
      <w:r>
        <w:rPr>
          <w:b/>
        </w:rPr>
        <w:t xml:space="preserve"> </w:t>
      </w:r>
      <w:r w:rsidRPr="007E2E25">
        <w:rPr>
          <w:b/>
          <w:bCs/>
        </w:rPr>
        <w:t>S/24-25/15 RESTRICTED: MANAGEMENT</w:t>
      </w:r>
    </w:p>
    <w:p w:rsidR="00946832" w:rsidP="00946832">
      <w:pPr>
        <w:ind w:left="284"/>
        <w:rPr>
          <w:rStyle w:val="eop"/>
          <w:color w:val="000000"/>
          <w:shd w:val="clear" w:color="auto" w:fill="FFFFFF"/>
        </w:rPr>
      </w:pPr>
    </w:p>
    <w:p w:rsidR="00946832" w:rsidP="00946832">
      <w:pPr>
        <w:ind w:left="360"/>
      </w:pPr>
      <w:r>
        <w:t>The Committee was provided with an update</w:t>
      </w:r>
      <w:r w:rsidRPr="0A0A6CD4">
        <w:t xml:space="preserve"> on the work of the Parliamentary Health &amp; Wellbeing Service </w:t>
      </w:r>
      <w:r w:rsidR="00611098">
        <w:t xml:space="preserve">(PHWS) </w:t>
      </w:r>
      <w:r w:rsidRPr="0A0A6CD4">
        <w:t>from</w:t>
      </w:r>
      <w:r>
        <w:t xml:space="preserve"> </w:t>
      </w:r>
      <w:r w:rsidRPr="0A0A6CD4">
        <w:t>October 202</w:t>
      </w:r>
      <w:r>
        <w:t>3</w:t>
      </w:r>
      <w:r w:rsidRPr="0A0A6CD4">
        <w:t xml:space="preserve"> to </w:t>
      </w:r>
      <w:r>
        <w:t>November 2024</w:t>
      </w:r>
      <w:r w:rsidR="00611098">
        <w:t xml:space="preserve">. The paper </w:t>
      </w:r>
      <w:r>
        <w:t>set</w:t>
      </w:r>
      <w:ins w:id="0" w:author="MCINTOSH OF HUDNALL, Baroness" w:date="2024-12-17T11:57:00Z">
        <w:r w:rsidR="4BD71C00">
          <w:t xml:space="preserve"> </w:t>
        </w:r>
      </w:ins>
      <w:r>
        <w:t>out</w:t>
      </w:r>
      <w:r w:rsidRPr="0A0A6CD4">
        <w:t xml:space="preserve"> the service priorities for 202</w:t>
      </w:r>
      <w:r>
        <w:t>4</w:t>
      </w:r>
      <w:r w:rsidRPr="0A0A6CD4">
        <w:t>-2</w:t>
      </w:r>
      <w:r>
        <w:t>5</w:t>
      </w:r>
      <w:r w:rsidR="00611098">
        <w:t xml:space="preserve"> </w:t>
      </w:r>
      <w:r>
        <w:t>and</w:t>
      </w:r>
      <w:r w:rsidRPr="0A0A6CD4">
        <w:t xml:space="preserve"> provide</w:t>
      </w:r>
      <w:r w:rsidR="004C0685">
        <w:t>d</w:t>
      </w:r>
      <w:r w:rsidRPr="0A0A6CD4">
        <w:t xml:space="preserve"> information on services available to members and staff across both Houses.</w:t>
      </w:r>
    </w:p>
    <w:p w:rsidR="00611098" w:rsidP="00946832">
      <w:pPr>
        <w:ind w:left="360"/>
      </w:pPr>
    </w:p>
    <w:p w:rsidR="00611098" w:rsidP="00946832">
      <w:pPr>
        <w:ind w:left="360"/>
      </w:pPr>
      <w:r>
        <w:t xml:space="preserve">The Committee discussed recent inclusion of First Aid under the remit of PHWS, and the handover of manual handling and </w:t>
      </w:r>
      <w:r w:rsidR="000A30A5">
        <w:t xml:space="preserve">display screen equipment to Health and Safety. </w:t>
      </w:r>
    </w:p>
    <w:p w:rsidR="00946832" w:rsidP="00946832">
      <w:pPr>
        <w:ind w:left="284"/>
        <w:rPr>
          <w:rStyle w:val="eop"/>
          <w:color w:val="000000"/>
          <w:shd w:val="clear" w:color="auto" w:fill="FFFFFF"/>
        </w:rPr>
      </w:pPr>
    </w:p>
    <w:p w:rsidR="00946832" w:rsidRPr="00650882" w:rsidP="00946832">
      <w:pPr>
        <w:ind w:left="426"/>
      </w:pPr>
      <w:r w:rsidRPr="00650882">
        <w:t xml:space="preserve">The Committee </w:t>
      </w:r>
      <w:r w:rsidR="00D8620D">
        <w:t xml:space="preserve">thanked PHWS for </w:t>
      </w:r>
      <w:r w:rsidR="0093110E">
        <w:t xml:space="preserve">their </w:t>
      </w:r>
      <w:r w:rsidR="0093110E">
        <w:t>work</w:t>
      </w:r>
      <w:r w:rsidR="00A3049A">
        <w:t>, and</w:t>
      </w:r>
      <w:r w:rsidR="00A3049A">
        <w:t xml:space="preserve"> </w:t>
      </w:r>
      <w:r w:rsidR="00E960AF">
        <w:t xml:space="preserve">asked </w:t>
      </w:r>
      <w:r w:rsidR="00664CD8">
        <w:t>to be kept update</w:t>
      </w:r>
      <w:r w:rsidR="000D0988">
        <w:t>d on future developments</w:t>
      </w:r>
      <w:r w:rsidR="00FA1FD8">
        <w:t xml:space="preserve">. </w:t>
      </w:r>
    </w:p>
    <w:p w:rsidR="00946832" w:rsidP="00946832">
      <w:pPr>
        <w:rPr>
          <w:rStyle w:val="eop"/>
          <w:color w:val="000000"/>
          <w:shd w:val="clear" w:color="auto" w:fill="FFFFFF"/>
        </w:rPr>
      </w:pPr>
    </w:p>
    <w:p w:rsidR="00946832" w:rsidRPr="009278F4" w:rsidP="00946832"/>
    <w:p w:rsidR="00946832" w:rsidP="00946832">
      <w:pPr>
        <w:pStyle w:val="ListParagraph"/>
        <w:ind w:left="360"/>
      </w:pPr>
      <w:r>
        <w:rPr>
          <w:b/>
        </w:rPr>
        <w:t xml:space="preserve">For Information: </w:t>
      </w:r>
      <w:r w:rsidRPr="7809CB09">
        <w:rPr>
          <w:b/>
          <w:bCs/>
        </w:rPr>
        <w:t>Security Portfolio - Physical Works Update</w:t>
      </w:r>
      <w:r w:rsidRPr="007E2E25">
        <w:rPr>
          <w:b/>
          <w:bCs/>
        </w:rPr>
        <w:t xml:space="preserve"> S/23-24/16 HIGHLY RESTRICTED: SECURITY</w:t>
      </w:r>
    </w:p>
    <w:p w:rsidR="00946832" w:rsidRPr="008F1E2A" w:rsidP="00946832">
      <w:pPr>
        <w:pStyle w:val="ListParagraph"/>
        <w:ind w:left="360"/>
        <w:rPr>
          <w:rFonts w:eastAsiaTheme="minorEastAsia" w:cstheme="minorBidi"/>
          <w:b/>
        </w:rPr>
      </w:pPr>
      <w:r w:rsidRPr="7809CB09">
        <w:rPr>
          <w:b/>
          <w:bCs/>
        </w:rPr>
        <w:t> </w:t>
      </w:r>
    </w:p>
    <w:p w:rsidR="00946832" w:rsidP="00946832">
      <w:pPr>
        <w:ind w:left="360"/>
      </w:pPr>
      <w:r>
        <w:t>The Committee was provided with an update</w:t>
      </w:r>
      <w:r w:rsidRPr="00165687">
        <w:t xml:space="preserve"> on works being undertaken by Strategic Estates, on behalf of the Parliamentary Security Department, to improve the physical security of the Parliamentary Estate.</w:t>
      </w:r>
    </w:p>
    <w:p w:rsidR="00D8620D" w:rsidP="00946832">
      <w:pPr>
        <w:ind w:left="360"/>
      </w:pPr>
    </w:p>
    <w:p w:rsidR="00D8620D" w:rsidP="00946832">
      <w:pPr>
        <w:ind w:left="360"/>
      </w:pPr>
      <w:r>
        <w:t xml:space="preserve">The Committee discussed the installation of the Abingdon Street Fence, planned </w:t>
      </w:r>
      <w:r w:rsidR="00A57B79">
        <w:t>to start in</w:t>
      </w:r>
      <w:r>
        <w:t xml:space="preserve"> 2025, and the upcoming works on Peers’ Entrance.</w:t>
      </w:r>
      <w:r w:rsidR="007B0195">
        <w:t xml:space="preserve"> </w:t>
      </w:r>
      <w:r w:rsidR="0029331D">
        <w:t xml:space="preserve">Normal operation of Peers’ Entrance </w:t>
      </w:r>
      <w:r w:rsidR="006F0E38">
        <w:t>was</w:t>
      </w:r>
      <w:r w:rsidR="0029331D">
        <w:t xml:space="preserve"> expected </w:t>
      </w:r>
      <w:r w:rsidR="006F0E38">
        <w:t xml:space="preserve">to start </w:t>
      </w:r>
      <w:r w:rsidR="0029331D">
        <w:t xml:space="preserve">on Monday 16 </w:t>
      </w:r>
      <w:r w:rsidR="68E082F7">
        <w:t>December</w:t>
      </w:r>
      <w:r w:rsidR="55A42306">
        <w:t>.</w:t>
      </w:r>
      <w:r w:rsidR="0029331D">
        <w:t xml:space="preserve"> </w:t>
      </w:r>
    </w:p>
    <w:p w:rsidR="00946832" w:rsidP="00946832">
      <w:pPr>
        <w:ind w:left="360"/>
        <w:rPr>
          <w:b/>
          <w:bCs/>
        </w:rPr>
      </w:pPr>
    </w:p>
    <w:p w:rsidR="00946832" w:rsidP="00946832">
      <w:pPr>
        <w:ind w:left="360"/>
      </w:pPr>
      <w:r w:rsidRPr="7809CB09">
        <w:t xml:space="preserve">The Committee </w:t>
      </w:r>
      <w:r>
        <w:t>took note</w:t>
      </w:r>
      <w:r w:rsidRPr="7809CB09">
        <w:t xml:space="preserve"> of the update on the works to enhance security, and the</w:t>
      </w:r>
      <w:r w:rsidR="000A30A5">
        <w:t xml:space="preserve"> </w:t>
      </w:r>
      <w:r w:rsidRPr="7809CB09">
        <w:t>impact on Peers.</w:t>
      </w:r>
    </w:p>
    <w:p w:rsidR="00946832" w:rsidP="00946832">
      <w:pPr>
        <w:ind w:left="360"/>
      </w:pPr>
    </w:p>
    <w:p w:rsidR="00946832" w:rsidRPr="00C163E7" w:rsidP="00946832"/>
    <w:p w:rsidR="00946832" w:rsidRPr="007E2E25" w:rsidP="00946832">
      <w:pPr>
        <w:pStyle w:val="ListParagraph"/>
        <w:ind w:left="360"/>
        <w:rPr>
          <w:rFonts w:eastAsiaTheme="minorEastAsia" w:cstheme="minorBidi"/>
          <w:b/>
        </w:rPr>
      </w:pPr>
      <w:r>
        <w:rPr>
          <w:b/>
        </w:rPr>
        <w:t xml:space="preserve">For Information: </w:t>
      </w:r>
      <w:r w:rsidRPr="00AF6F7D">
        <w:rPr>
          <w:b/>
        </w:rPr>
        <w:t xml:space="preserve">Update on implementation of a new telephony service in </w:t>
      </w:r>
      <w:r w:rsidRPr="007E2E25">
        <w:rPr>
          <w:b/>
        </w:rPr>
        <w:t>Parliament S/23-24/17 RESTRICTED: MANAGEMENT</w:t>
      </w:r>
      <w:r>
        <w:t xml:space="preserve"> </w:t>
      </w:r>
    </w:p>
    <w:p w:rsidR="00946832" w:rsidP="00946832">
      <w:pPr>
        <w:ind w:firstLine="360"/>
      </w:pPr>
    </w:p>
    <w:p w:rsidR="00946832" w:rsidP="00946832">
      <w:pPr>
        <w:ind w:left="426" w:hanging="66"/>
        <w:rPr>
          <w:b/>
          <w:bCs/>
        </w:rPr>
      </w:pPr>
      <w:r w:rsidRPr="003519F1">
        <w:t xml:space="preserve">Committee </w:t>
      </w:r>
      <w:r>
        <w:t xml:space="preserve">was updated </w:t>
      </w:r>
      <w:r w:rsidRPr="003519F1">
        <w:t xml:space="preserve">on the implementation of a new telephony service by the Parliamentary Digital Service Voice programme, and its impact on House of Lords </w:t>
      </w:r>
      <w:r w:rsidR="004734DA">
        <w:t>m</w:t>
      </w:r>
      <w:r w:rsidRPr="003519F1">
        <w:t>embers.</w:t>
      </w:r>
    </w:p>
    <w:p w:rsidR="00946832" w:rsidP="00946832">
      <w:pPr>
        <w:pStyle w:val="ListParagraph"/>
        <w:spacing w:after="160" w:line="259" w:lineRule="auto"/>
        <w:ind w:left="360"/>
        <w:contextualSpacing/>
        <w:jc w:val="both"/>
        <w:rPr>
          <w:b/>
          <w:bCs/>
        </w:rPr>
      </w:pPr>
    </w:p>
    <w:p w:rsidR="00946832" w:rsidRPr="007E2E25" w:rsidP="00946832">
      <w:pPr>
        <w:pStyle w:val="ListParagraph"/>
        <w:spacing w:after="160" w:line="259" w:lineRule="auto"/>
        <w:ind w:left="360"/>
        <w:contextualSpacing/>
        <w:jc w:val="both"/>
      </w:pPr>
      <w:r w:rsidRPr="003D643C">
        <w:t>The Committee note</w:t>
      </w:r>
      <w:r>
        <w:t>d</w:t>
      </w:r>
      <w:r w:rsidRPr="003D643C">
        <w:t xml:space="preserve"> the current progress and plans for the implementation of the new telephony service by September 2025. The new service w</w:t>
      </w:r>
      <w:r>
        <w:t xml:space="preserve">ould </w:t>
      </w:r>
      <w:r w:rsidRPr="003D643C">
        <w:t>no longer require members to log into the handset.  The Committee</w:t>
      </w:r>
      <w:r>
        <w:t xml:space="preserve"> </w:t>
      </w:r>
      <w:r w:rsidRPr="003D643C">
        <w:t>provide</w:t>
      </w:r>
      <w:r>
        <w:t>d</w:t>
      </w:r>
      <w:r w:rsidRPr="003D643C">
        <w:t xml:space="preserve"> feedback to support effective engagement with </w:t>
      </w:r>
      <w:r w:rsidR="004734DA">
        <w:t>m</w:t>
      </w:r>
      <w:r w:rsidRPr="003D643C">
        <w:t xml:space="preserve">embers. </w:t>
      </w:r>
    </w:p>
    <w:p w:rsidR="00946832" w:rsidRPr="00CA31E5" w:rsidP="00946832">
      <w:pPr>
        <w:rPr>
          <w:rFonts w:eastAsiaTheme="minorEastAsia" w:cstheme="minorBidi"/>
          <w:b/>
        </w:rPr>
      </w:pPr>
    </w:p>
    <w:p w:rsidR="00946832" w:rsidRPr="007E2E25" w:rsidP="00946832">
      <w:pPr>
        <w:pStyle w:val="ListParagraph"/>
        <w:ind w:left="360"/>
        <w:rPr>
          <w:rFonts w:eastAsiaTheme="minorEastAsia" w:cstheme="minorBidi"/>
          <w:b/>
          <w:bCs/>
        </w:rPr>
      </w:pPr>
      <w:r>
        <w:rPr>
          <w:b/>
        </w:rPr>
        <w:t xml:space="preserve">For Information: </w:t>
      </w:r>
      <w:r w:rsidRPr="00D37951">
        <w:rPr>
          <w:b/>
          <w:szCs w:val="22"/>
        </w:rPr>
        <w:t>Parliamentary Switchboard Services</w:t>
      </w:r>
      <w:r>
        <w:rPr>
          <w:b/>
          <w:szCs w:val="22"/>
        </w:rPr>
        <w:t xml:space="preserve"> </w:t>
      </w:r>
      <w:r w:rsidRPr="007E2E25">
        <w:rPr>
          <w:b/>
          <w:bCs/>
        </w:rPr>
        <w:t>S/23-24/18 RESTRICTED: COMMERCIAL</w:t>
      </w:r>
    </w:p>
    <w:p w:rsidR="00946832" w:rsidP="00946832">
      <w:pPr>
        <w:ind w:firstLine="360"/>
      </w:pPr>
    </w:p>
    <w:p w:rsidR="00946832" w:rsidP="00946832">
      <w:pPr>
        <w:pStyle w:val="TableParagraph"/>
        <w:spacing w:before="35" w:line="278" w:lineRule="exact"/>
        <w:ind w:left="283"/>
        <w:rPr>
          <w:bCs/>
          <w:sz w:val="24"/>
          <w:szCs w:val="24"/>
        </w:rPr>
      </w:pPr>
      <w:r>
        <w:rPr>
          <w:bCs/>
          <w:sz w:val="24"/>
          <w:szCs w:val="24"/>
        </w:rPr>
        <w:t>The Committee was</w:t>
      </w:r>
      <w:r w:rsidRPr="002F0BF9">
        <w:rPr>
          <w:bCs/>
          <w:sz w:val="24"/>
          <w:szCs w:val="24"/>
        </w:rPr>
        <w:t xml:space="preserve"> provide</w:t>
      </w:r>
      <w:r>
        <w:rPr>
          <w:bCs/>
          <w:sz w:val="24"/>
          <w:szCs w:val="24"/>
        </w:rPr>
        <w:t>d with</w:t>
      </w:r>
      <w:r w:rsidRPr="002F0BF9">
        <w:rPr>
          <w:bCs/>
          <w:sz w:val="24"/>
          <w:szCs w:val="24"/>
        </w:rPr>
        <w:t xml:space="preserve"> an</w:t>
      </w:r>
      <w:r w:rsidRPr="000133B2">
        <w:rPr>
          <w:bCs/>
          <w:sz w:val="24"/>
          <w:szCs w:val="24"/>
        </w:rPr>
        <w:t xml:space="preserve"> update on the approval of the Business Case to insource the Parliamentary switchboard service. </w:t>
      </w:r>
    </w:p>
    <w:p w:rsidR="0029331D" w:rsidRPr="005A5F8B" w:rsidP="00946832">
      <w:pPr>
        <w:pStyle w:val="TableParagraph"/>
        <w:spacing w:before="35" w:line="278" w:lineRule="exact"/>
        <w:ind w:left="283"/>
        <w:rPr>
          <w:b/>
          <w:sz w:val="24"/>
          <w:szCs w:val="24"/>
        </w:rPr>
      </w:pPr>
    </w:p>
    <w:p w:rsidR="00946832" w:rsidP="00946832">
      <w:pPr>
        <w:pStyle w:val="ListParagraph"/>
        <w:spacing w:after="160" w:line="259" w:lineRule="auto"/>
        <w:ind w:left="360"/>
        <w:contextualSpacing/>
      </w:pPr>
      <w:r>
        <w:t>The Committee noted the approval of the Business Case and provided feedback that would help shape the future of the service.</w:t>
      </w:r>
    </w:p>
    <w:p w:rsidR="00946832" w:rsidRPr="00E456E8" w:rsidP="00946832">
      <w:pPr>
        <w:pStyle w:val="ListParagraph"/>
        <w:spacing w:after="160" w:line="259" w:lineRule="auto"/>
        <w:ind w:left="360"/>
        <w:contextualSpacing/>
        <w:jc w:val="both"/>
      </w:pPr>
    </w:p>
    <w:p w:rsidR="00946832" w:rsidRPr="007E2E25" w:rsidP="00946832">
      <w:pPr>
        <w:pStyle w:val="ListParagraph"/>
        <w:ind w:left="360"/>
        <w:rPr>
          <w:rFonts w:eastAsiaTheme="minorEastAsia" w:cstheme="minorBidi"/>
          <w:bCs/>
        </w:rPr>
      </w:pPr>
      <w:r w:rsidRPr="007027F9">
        <w:rPr>
          <w:b/>
        </w:rPr>
        <w:t xml:space="preserve">For Information: </w:t>
      </w:r>
      <w:r w:rsidRPr="00B11BD1">
        <w:rPr>
          <w:b/>
        </w:rPr>
        <w:t>Continual Member Discovery proposal</w:t>
      </w:r>
      <w:r w:rsidRPr="007027F9">
        <w:rPr>
          <w:rFonts w:eastAsiaTheme="minorEastAsia" w:cstheme="minorBidi"/>
          <w:bCs/>
        </w:rPr>
        <w:t xml:space="preserve"> </w:t>
      </w:r>
      <w:r w:rsidRPr="006C24B2">
        <w:t>S/23-2</w:t>
      </w:r>
      <w:r>
        <w:t>4</w:t>
      </w:r>
      <w:r w:rsidRPr="006C24B2">
        <w:t>/</w:t>
      </w:r>
      <w:r>
        <w:t>19</w:t>
      </w:r>
      <w:r w:rsidRPr="006C24B2">
        <w:t xml:space="preserve"> </w:t>
      </w:r>
      <w:r>
        <w:t>UNRESTRICTED</w:t>
      </w:r>
    </w:p>
    <w:p w:rsidR="00946832" w:rsidP="00946832">
      <w:pPr>
        <w:ind w:firstLine="360"/>
      </w:pPr>
    </w:p>
    <w:p w:rsidR="00946832" w:rsidP="00946832">
      <w:pPr>
        <w:pStyle w:val="TableParagraph"/>
        <w:spacing w:before="35" w:line="278" w:lineRule="exact"/>
        <w:ind w:left="290" w:hanging="3"/>
        <w:rPr>
          <w:sz w:val="24"/>
          <w:szCs w:val="24"/>
        </w:rPr>
      </w:pPr>
      <w:r>
        <w:rPr>
          <w:sz w:val="24"/>
          <w:szCs w:val="24"/>
        </w:rPr>
        <w:t>T</w:t>
      </w:r>
      <w:r w:rsidRPr="00B11BD1">
        <w:rPr>
          <w:sz w:val="24"/>
          <w:szCs w:val="24"/>
        </w:rPr>
        <w:t xml:space="preserve">he Committee </w:t>
      </w:r>
      <w:r>
        <w:rPr>
          <w:sz w:val="24"/>
          <w:szCs w:val="24"/>
        </w:rPr>
        <w:t xml:space="preserve">endorsed the </w:t>
      </w:r>
      <w:r w:rsidRPr="00B11BD1">
        <w:rPr>
          <w:sz w:val="24"/>
          <w:szCs w:val="24"/>
        </w:rPr>
        <w:t>proposal to undertake continual discovery research to provide regular insight into the digital needs of members.</w:t>
      </w:r>
    </w:p>
    <w:p w:rsidR="00525C40" w:rsidP="00946832">
      <w:pPr>
        <w:pStyle w:val="TableParagraph"/>
        <w:spacing w:before="35" w:line="278" w:lineRule="exact"/>
        <w:ind w:left="290" w:hanging="3"/>
        <w:rPr>
          <w:sz w:val="24"/>
          <w:szCs w:val="24"/>
        </w:rPr>
      </w:pPr>
    </w:p>
    <w:p w:rsidR="00525C40" w:rsidRPr="000579CB" w:rsidP="00946832">
      <w:pPr>
        <w:pStyle w:val="TableParagraph"/>
        <w:spacing w:before="35" w:line="278" w:lineRule="exact"/>
        <w:ind w:left="290" w:hanging="3"/>
        <w:rPr>
          <w:lang w:val="en-US"/>
        </w:rPr>
      </w:pPr>
      <w:r>
        <w:rPr>
          <w:sz w:val="24"/>
          <w:szCs w:val="24"/>
        </w:rPr>
        <w:t xml:space="preserve">The Committee noted that the approach would be reviewed next year. </w:t>
      </w:r>
    </w:p>
    <w:p w:rsidR="00946832" w:rsidRPr="00E456E8" w:rsidP="00946832">
      <w:pPr>
        <w:spacing w:after="160" w:line="259" w:lineRule="auto"/>
        <w:contextualSpacing/>
        <w:jc w:val="both"/>
      </w:pPr>
    </w:p>
    <w:p w:rsidR="00946832" w:rsidRPr="0052506A" w:rsidP="00946832">
      <w:pPr>
        <w:pStyle w:val="ListParagraph"/>
        <w:ind w:left="360"/>
        <w:rPr>
          <w:rFonts w:eastAsiaTheme="minorEastAsia" w:cstheme="minorBidi"/>
          <w:bCs/>
        </w:rPr>
      </w:pPr>
      <w:r>
        <w:rPr>
          <w:b/>
        </w:rPr>
        <w:t xml:space="preserve">For Information: </w:t>
      </w:r>
      <w:r w:rsidRPr="004D46AF">
        <w:rPr>
          <w:b/>
        </w:rPr>
        <w:t>Member Insight Programme Update</w:t>
      </w:r>
      <w:r>
        <w:t xml:space="preserve"> </w:t>
      </w:r>
      <w:r w:rsidRPr="006C24B2">
        <w:t>S/23-2</w:t>
      </w:r>
      <w:r>
        <w:t>4</w:t>
      </w:r>
      <w:r w:rsidRPr="006C24B2">
        <w:t>/</w:t>
      </w:r>
      <w:r>
        <w:t>20</w:t>
      </w:r>
      <w:r w:rsidRPr="006C24B2">
        <w:t xml:space="preserve"> </w:t>
      </w:r>
      <w:r>
        <w:t>UN</w:t>
      </w:r>
      <w:r w:rsidRPr="006C24B2">
        <w:t>RESTRICTED</w:t>
      </w:r>
      <w:r w:rsidRPr="006C24B2">
        <w:t xml:space="preserve"> </w:t>
      </w:r>
    </w:p>
    <w:p w:rsidR="00946832" w:rsidP="00946832">
      <w:pPr>
        <w:ind w:firstLine="360"/>
      </w:pPr>
    </w:p>
    <w:p w:rsidR="00946832" w:rsidP="00946832">
      <w:pPr>
        <w:ind w:left="426" w:hanging="66"/>
        <w:rPr>
          <w:b/>
          <w:bCs/>
        </w:rPr>
      </w:pPr>
      <w:r>
        <w:rPr>
          <w:bCs/>
        </w:rPr>
        <w:t xml:space="preserve">The </w:t>
      </w:r>
      <w:r w:rsidRPr="007A6ACF">
        <w:rPr>
          <w:bCs/>
        </w:rPr>
        <w:t xml:space="preserve">Committee </w:t>
      </w:r>
      <w:r>
        <w:rPr>
          <w:bCs/>
        </w:rPr>
        <w:t xml:space="preserve">was updated </w:t>
      </w:r>
      <w:r w:rsidRPr="007A6ACF">
        <w:rPr>
          <w:bCs/>
        </w:rPr>
        <w:t xml:space="preserve">on progress in implementing a coherent approach to gathering, analysing, and acting on the views of </w:t>
      </w:r>
      <w:r>
        <w:rPr>
          <w:bCs/>
        </w:rPr>
        <w:t>m</w:t>
      </w:r>
      <w:r w:rsidRPr="007A6ACF">
        <w:rPr>
          <w:bCs/>
        </w:rPr>
        <w:t>embers about the services of the House.</w:t>
      </w:r>
    </w:p>
    <w:p w:rsidR="00946832" w:rsidP="00946832">
      <w:pPr>
        <w:pStyle w:val="ListParagraph"/>
        <w:spacing w:after="160" w:line="259" w:lineRule="auto"/>
        <w:ind w:left="360"/>
        <w:contextualSpacing/>
        <w:jc w:val="both"/>
        <w:rPr>
          <w:b/>
          <w:bCs/>
        </w:rPr>
      </w:pPr>
    </w:p>
    <w:p w:rsidR="00946832" w:rsidRPr="00A9101D" w:rsidP="00946832">
      <w:pPr>
        <w:pStyle w:val="ListParagraph"/>
        <w:spacing w:after="160" w:line="259" w:lineRule="auto"/>
        <w:ind w:left="360"/>
        <w:contextualSpacing/>
        <w:jc w:val="both"/>
        <w:rPr>
          <w:bCs/>
        </w:rPr>
      </w:pPr>
      <w:r w:rsidRPr="00677278">
        <w:rPr>
          <w:bCs/>
        </w:rPr>
        <w:t>The Committee</w:t>
      </w:r>
      <w:r>
        <w:rPr>
          <w:bCs/>
        </w:rPr>
        <w:t xml:space="preserve"> n</w:t>
      </w:r>
      <w:r w:rsidRPr="00677278">
        <w:rPr>
          <w:bCs/>
        </w:rPr>
        <w:t>ote</w:t>
      </w:r>
      <w:r>
        <w:rPr>
          <w:bCs/>
        </w:rPr>
        <w:t>d</w:t>
      </w:r>
      <w:r w:rsidRPr="00677278">
        <w:rPr>
          <w:bCs/>
        </w:rPr>
        <w:t xml:space="preserve"> the insights work already undertaken and the proposed approach for choosing future topics; and </w:t>
      </w:r>
      <w:r w:rsidR="00525C40">
        <w:rPr>
          <w:bCs/>
        </w:rPr>
        <w:t>requested</w:t>
      </w:r>
      <w:r w:rsidRPr="00671042">
        <w:rPr>
          <w:bCs/>
        </w:rPr>
        <w:t xml:space="preserve"> a quarterly report of the data gathered</w:t>
      </w:r>
      <w:r w:rsidR="003D4C57">
        <w:rPr>
          <w:bCs/>
        </w:rPr>
        <w:t>, where it was relevant to the Committee’s remit</w:t>
      </w:r>
      <w:r>
        <w:rPr>
          <w:bCs/>
        </w:rPr>
        <w:t>.</w:t>
      </w:r>
    </w:p>
    <w:p w:rsidR="00946832" w:rsidRPr="00E456E8" w:rsidP="00946832">
      <w:pPr>
        <w:pStyle w:val="ListParagraph"/>
        <w:spacing w:after="160" w:line="259" w:lineRule="auto"/>
        <w:ind w:left="360"/>
        <w:contextualSpacing/>
        <w:jc w:val="both"/>
      </w:pPr>
    </w:p>
    <w:p w:rsidR="00946832" w:rsidRPr="00EA6479" w:rsidP="00946832">
      <w:pPr>
        <w:pStyle w:val="ListParagraph"/>
        <w:ind w:left="360"/>
        <w:rPr>
          <w:rFonts w:eastAsiaTheme="minorEastAsia" w:cstheme="minorBidi"/>
          <w:b/>
        </w:rPr>
      </w:pPr>
      <w:r>
        <w:rPr>
          <w:b/>
        </w:rPr>
        <w:t>For Decision: Services</w:t>
      </w:r>
      <w:r w:rsidRPr="00396073">
        <w:rPr>
          <w:b/>
        </w:rPr>
        <w:t xml:space="preserve"> Committee Annual Effectiveness Review</w:t>
      </w:r>
    </w:p>
    <w:p w:rsidR="00946832" w:rsidP="00946832">
      <w:pPr>
        <w:ind w:firstLine="360"/>
      </w:pPr>
      <w:r w:rsidRPr="006C24B2">
        <w:t>S/23-2</w:t>
      </w:r>
      <w:r>
        <w:t>4</w:t>
      </w:r>
      <w:r w:rsidRPr="006C24B2">
        <w:t>/</w:t>
      </w:r>
      <w:r>
        <w:t>21</w:t>
      </w:r>
      <w:r w:rsidRPr="006C24B2">
        <w:t xml:space="preserve"> </w:t>
      </w:r>
      <w:r>
        <w:t>UNRESTRICTED</w:t>
      </w:r>
    </w:p>
    <w:p w:rsidR="00946832" w:rsidP="00946832">
      <w:pPr>
        <w:ind w:firstLine="360"/>
      </w:pPr>
    </w:p>
    <w:p w:rsidR="00946832" w:rsidP="00BA4D59">
      <w:pPr>
        <w:ind w:left="426" w:hanging="66"/>
        <w:rPr>
          <w:b/>
          <w:bCs/>
        </w:rPr>
      </w:pPr>
      <w:r>
        <w:t>The Committee received</w:t>
      </w:r>
      <w:r w:rsidRPr="00396073">
        <w:t xml:space="preserve"> </w:t>
      </w:r>
      <w:r>
        <w:t>a proposal</w:t>
      </w:r>
      <w:r w:rsidRPr="00396073">
        <w:t xml:space="preserve"> </w:t>
      </w:r>
      <w:r>
        <w:t xml:space="preserve">for </w:t>
      </w:r>
      <w:r w:rsidRPr="00396073">
        <w:t xml:space="preserve">and suggested areas of focus </w:t>
      </w:r>
      <w:r>
        <w:t>of</w:t>
      </w:r>
      <w:r w:rsidRPr="00396073">
        <w:t xml:space="preserve"> an effectiveness review of the</w:t>
      </w:r>
      <w:r>
        <w:t xml:space="preserve"> Services</w:t>
      </w:r>
      <w:r w:rsidRPr="00396073">
        <w:t xml:space="preserve"> Committee.</w:t>
      </w:r>
    </w:p>
    <w:p w:rsidR="00946832" w:rsidRPr="00856635" w:rsidP="00495FA0">
      <w:pPr>
        <w:pStyle w:val="TableParagraph"/>
        <w:spacing w:before="35" w:line="278" w:lineRule="exact"/>
        <w:ind w:left="284" w:firstLine="63"/>
        <w:rPr>
          <w:sz w:val="24"/>
          <w:szCs w:val="24"/>
        </w:rPr>
      </w:pPr>
      <w:r w:rsidRPr="00253CF6">
        <w:rPr>
          <w:sz w:val="24"/>
          <w:szCs w:val="24"/>
        </w:rPr>
        <w:t>The Committee agree</w:t>
      </w:r>
      <w:r>
        <w:rPr>
          <w:sz w:val="24"/>
          <w:szCs w:val="24"/>
        </w:rPr>
        <w:t>d</w:t>
      </w:r>
      <w:r w:rsidRPr="00253CF6">
        <w:rPr>
          <w:sz w:val="24"/>
          <w:szCs w:val="24"/>
        </w:rPr>
        <w:t xml:space="preserve"> to conduct a self</w:t>
      </w:r>
      <w:r w:rsidR="00084AF5">
        <w:rPr>
          <w:sz w:val="24"/>
          <w:szCs w:val="24"/>
        </w:rPr>
        <w:t>-effectiveness review</w:t>
      </w:r>
      <w:r w:rsidR="00AF2653">
        <w:rPr>
          <w:sz w:val="24"/>
          <w:szCs w:val="24"/>
        </w:rPr>
        <w:t>, with findings to be   reported to the Committee in the new year</w:t>
      </w:r>
      <w:r w:rsidR="00084AF5">
        <w:rPr>
          <w:sz w:val="24"/>
          <w:szCs w:val="24"/>
        </w:rPr>
        <w:t xml:space="preserve">. </w:t>
      </w:r>
    </w:p>
    <w:p w:rsidR="00946832" w:rsidRPr="00D904B9" w:rsidP="00946832"/>
    <w:p w:rsidR="00946832" w:rsidRPr="00EB7998" w:rsidP="00946832">
      <w:pPr>
        <w:pStyle w:val="ListParagraph"/>
        <w:spacing w:after="240"/>
        <w:ind w:left="284"/>
        <w:jc w:val="both"/>
        <w:rPr>
          <w:color w:val="000000" w:themeColor="text1"/>
        </w:rPr>
      </w:pPr>
      <w:r w:rsidRPr="00EB7998">
        <w:rPr>
          <w:b/>
          <w:color w:val="000000" w:themeColor="text1"/>
        </w:rPr>
        <w:t>Forward work programme S/2</w:t>
      </w:r>
      <w:r>
        <w:rPr>
          <w:b/>
          <w:color w:val="000000" w:themeColor="text1"/>
        </w:rPr>
        <w:t>4</w:t>
      </w:r>
      <w:r w:rsidRPr="00EB7998">
        <w:rPr>
          <w:b/>
          <w:color w:val="000000" w:themeColor="text1"/>
        </w:rPr>
        <w:t>-2</w:t>
      </w:r>
      <w:r>
        <w:rPr>
          <w:b/>
          <w:color w:val="000000" w:themeColor="text1"/>
        </w:rPr>
        <w:t>5</w:t>
      </w:r>
      <w:r w:rsidRPr="00EB7998">
        <w:rPr>
          <w:b/>
          <w:color w:val="000000" w:themeColor="text1"/>
        </w:rPr>
        <w:t>/</w:t>
      </w:r>
      <w:r>
        <w:rPr>
          <w:b/>
          <w:color w:val="000000" w:themeColor="text1"/>
        </w:rPr>
        <w:t>13</w:t>
      </w:r>
      <w:r w:rsidRPr="00EB7998">
        <w:rPr>
          <w:b/>
          <w:color w:val="000000" w:themeColor="text1"/>
        </w:rPr>
        <w:t xml:space="preserve"> UNRESTRICTED</w:t>
      </w:r>
    </w:p>
    <w:p w:rsidR="00946832" w:rsidRPr="00B807B5" w:rsidP="00946832">
      <w:pPr>
        <w:pStyle w:val="ListParagraph"/>
        <w:spacing w:after="240"/>
        <w:ind w:left="284"/>
        <w:jc w:val="both"/>
        <w:rPr>
          <w:rStyle w:val="eop"/>
          <w:color w:val="000000" w:themeColor="text1"/>
        </w:rPr>
      </w:pPr>
      <w:r w:rsidRPr="00EB7998">
        <w:rPr>
          <w:color w:val="000000" w:themeColor="text1"/>
        </w:rPr>
        <w:t>The Committee took note of the Forward Work Programme</w:t>
      </w:r>
      <w:r w:rsidR="00BA4D59">
        <w:rPr>
          <w:color w:val="000000" w:themeColor="text1"/>
        </w:rPr>
        <w:t>.</w:t>
      </w:r>
    </w:p>
    <w:p w:rsidR="00946832" w:rsidP="00946832">
      <w:pPr>
        <w:pStyle w:val="paragraph"/>
        <w:ind w:left="284"/>
        <w:textAlignment w:val="baseline"/>
        <w:rPr>
          <w:rStyle w:val="eop"/>
          <w:rFonts w:ascii="Gill Sans MT" w:hAnsi="Gill Sans MT"/>
          <w:b/>
          <w:bCs/>
          <w:sz w:val="24"/>
          <w:szCs w:val="24"/>
        </w:rPr>
      </w:pPr>
    </w:p>
    <w:p w:rsidR="00946832" w:rsidRPr="00092743" w:rsidP="00946832">
      <w:pPr>
        <w:pStyle w:val="paragraph"/>
        <w:ind w:left="284"/>
        <w:textAlignment w:val="baseline"/>
        <w:rPr>
          <w:rStyle w:val="eop"/>
          <w:rFonts w:ascii="Gill Sans MT" w:hAnsi="Gill Sans MT"/>
          <w:b/>
          <w:sz w:val="24"/>
        </w:rPr>
      </w:pPr>
      <w:r w:rsidRPr="2BCFBF34">
        <w:rPr>
          <w:rStyle w:val="eop"/>
          <w:rFonts w:ascii="Gill Sans MT" w:hAnsi="Gill Sans MT"/>
          <w:b/>
          <w:bCs/>
          <w:sz w:val="24"/>
          <w:szCs w:val="24"/>
        </w:rPr>
        <w:t>AOB</w:t>
      </w:r>
    </w:p>
    <w:p w:rsidR="00946832" w:rsidRPr="00176BD5" w:rsidP="00946832">
      <w:pPr>
        <w:pStyle w:val="paragraph"/>
        <w:ind w:left="284"/>
        <w:textAlignment w:val="baseline"/>
        <w:rPr>
          <w:rStyle w:val="eop"/>
          <w:rFonts w:ascii="Gill Sans MT" w:hAnsi="Gill Sans MT"/>
          <w:b/>
          <w:bCs/>
          <w:sz w:val="24"/>
          <w:szCs w:val="24"/>
        </w:rPr>
      </w:pPr>
    </w:p>
    <w:p w:rsidR="00946832" w:rsidRPr="0008620A" w:rsidP="00495FA0">
      <w:pPr>
        <w:pStyle w:val="paragraph"/>
        <w:ind w:firstLine="284"/>
        <w:textAlignment w:val="baseline"/>
        <w:rPr>
          <w:rStyle w:val="eop"/>
          <w:rFonts w:ascii="Gill Sans MT" w:hAnsi="Gill Sans MT"/>
          <w:sz w:val="24"/>
          <w:szCs w:val="24"/>
        </w:rPr>
      </w:pPr>
      <w:r w:rsidRPr="0008620A">
        <w:rPr>
          <w:rStyle w:val="eop"/>
          <w:rFonts w:ascii="Gill Sans MT" w:hAnsi="Gill Sans MT"/>
          <w:sz w:val="24"/>
          <w:szCs w:val="24"/>
        </w:rPr>
        <w:t>The next meeting w</w:t>
      </w:r>
      <w:r>
        <w:rPr>
          <w:rStyle w:val="eop"/>
          <w:rFonts w:ascii="Gill Sans MT" w:hAnsi="Gill Sans MT"/>
          <w:sz w:val="24"/>
          <w:szCs w:val="24"/>
        </w:rPr>
        <w:t>ould</w:t>
      </w:r>
      <w:r w:rsidRPr="0008620A">
        <w:rPr>
          <w:rStyle w:val="eop"/>
          <w:rFonts w:ascii="Gill Sans MT" w:hAnsi="Gill Sans MT"/>
          <w:sz w:val="24"/>
          <w:szCs w:val="24"/>
        </w:rPr>
        <w:t xml:space="preserve"> be on Thursday </w:t>
      </w:r>
      <w:r>
        <w:rPr>
          <w:rStyle w:val="eop"/>
          <w:rFonts w:ascii="Gill Sans MT" w:hAnsi="Gill Sans MT"/>
          <w:sz w:val="24"/>
          <w:szCs w:val="24"/>
        </w:rPr>
        <w:t>30 January 2025</w:t>
      </w:r>
      <w:r w:rsidRPr="0008620A">
        <w:rPr>
          <w:rStyle w:val="eop"/>
          <w:rFonts w:ascii="Gill Sans MT" w:hAnsi="Gill Sans MT"/>
          <w:sz w:val="24"/>
          <w:szCs w:val="24"/>
        </w:rPr>
        <w:t xml:space="preserve"> at 12.30pm.</w:t>
      </w:r>
    </w:p>
    <w:p w:rsidR="00DF1C68" w:rsidP="00BA4D59">
      <w:pPr>
        <w:spacing w:before="240"/>
      </w:pPr>
    </w:p>
    <w:p w:rsidR="0BB000E4" w:rsidRPr="00C63E5B" w:rsidP="00C63E5B">
      <w:pPr>
        <w:pStyle w:val="paragraph"/>
        <w:ind w:left="284"/>
        <w:rPr>
          <w:rStyle w:val="eop"/>
        </w:rPr>
      </w:pPr>
    </w:p>
    <w:p w:rsidR="00AF0730" w:rsidRPr="00AF0730" w:rsidP="00E71EAC">
      <w:pPr>
        <w:pStyle w:val="paragraph"/>
        <w:ind w:left="284"/>
        <w:jc w:val="center"/>
        <w:textAlignment w:val="baseline"/>
        <w:rPr>
          <w:rFonts w:ascii="Gill Sans MT" w:hAnsi="Gill Sans MT"/>
          <w:sz w:val="16"/>
          <w:szCs w:val="24"/>
        </w:rPr>
      </w:pPr>
    </w:p>
    <w:p w:rsidR="00E71EAC" w:rsidP="00101B5D">
      <w:pPr>
        <w:jc w:val="right"/>
      </w:pPr>
    </w:p>
    <w:p w:rsidR="00101B5D" w:rsidP="00101B5D">
      <w:pPr>
        <w:jc w:val="right"/>
      </w:pPr>
      <w:r>
        <w:t>Lola Martin</w:t>
      </w:r>
    </w:p>
    <w:p w:rsidR="03E81BAE" w:rsidP="2FA8C1A5">
      <w:pPr>
        <w:jc w:val="right"/>
      </w:pPr>
      <w:r>
        <w:t>Governance Support Officer</w:t>
      </w:r>
    </w:p>
    <w:p w:rsidR="2FA8C1A5" w:rsidP="2FA8C1A5">
      <w:pPr>
        <w:jc w:val="right"/>
      </w:pPr>
    </w:p>
    <w:p w:rsidR="00DF1C68" w:rsidP="00DF1C68">
      <w:pPr>
        <w:jc w:val="right"/>
      </w:pPr>
      <w:r>
        <w:t>Emma Burke</w:t>
      </w:r>
    </w:p>
    <w:p w:rsidR="00DF1C68" w:rsidP="00DF1C68">
      <w:pPr>
        <w:jc w:val="right"/>
      </w:pPr>
      <w:r>
        <w:t>Clerk</w:t>
      </w:r>
    </w:p>
    <w:p w:rsidR="00972531" w:rsidP="00AF0730">
      <w:pPr>
        <w:jc w:val="right"/>
      </w:pPr>
      <w:r>
        <w:fldChar w:fldCharType="begin"/>
      </w:r>
      <w:r>
        <w:instrText xml:space="preserve"> HYPERLINK "mailto:HLServicesCommittee@parliament.uk" </w:instrText>
      </w:r>
      <w:r>
        <w:fldChar w:fldCharType="separate"/>
      </w:r>
      <w:r w:rsidRPr="003D3621" w:rsidR="00DF1C68">
        <w:rPr>
          <w:rStyle w:val="Hyperlink"/>
        </w:rPr>
        <w:t>HLServicesCommittee@parliament.uk</w:t>
      </w:r>
      <w:r>
        <w:fldChar w:fldCharType="end"/>
      </w:r>
      <w:r w:rsidRPr="00275333" w:rsidR="00DF1C68">
        <w:t xml:space="preserve"> </w:t>
      </w:r>
    </w:p>
    <w:sectPr w:rsidSect="00C63E5B">
      <w:headerReference w:type="default" r:id="rId9"/>
      <w:footerReference w:type="default" r:id="rId10"/>
      <w:headerReference w:type="first" r:id="rId11"/>
      <w:pgSz w:w="11907" w:h="16840" w:code="9"/>
      <w:pgMar w:top="1440" w:right="1440" w:bottom="1440" w:left="1440" w:header="680"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Calibri"/>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ABC">
    <w:pPr>
      <w:pStyle w:val="Footer"/>
      <w:jc w:val="center"/>
    </w:pPr>
  </w:p>
  <w:p w:rsidR="005B5AB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3697" w:type="dxa"/>
      <w:tblInd w:w="5637" w:type="dxa"/>
      <w:tblLook w:val="01E0"/>
    </w:tblPr>
    <w:tblGrid>
      <w:gridCol w:w="3697"/>
    </w:tblGrid>
    <w:tr w:rsidTr="39B4CDFF">
      <w:tblPrEx>
        <w:tblW w:w="3697" w:type="dxa"/>
        <w:tblInd w:w="5637" w:type="dxa"/>
        <w:tblLook w:val="01E0"/>
      </w:tblPrEx>
      <w:trPr>
        <w:trHeight w:val="265"/>
      </w:trPr>
      <w:tc>
        <w:tcPr>
          <w:tcW w:w="3697" w:type="dxa"/>
        </w:tcPr>
        <w:p w:rsidR="005B5ABC" w:rsidRPr="00757B04" w:rsidP="005B5ABC">
          <w:pPr>
            <w:pStyle w:val="Header"/>
            <w:overflowPunct w:val="0"/>
            <w:autoSpaceDE w:val="0"/>
            <w:autoSpaceDN w:val="0"/>
            <w:adjustRightInd w:val="0"/>
            <w:jc w:val="right"/>
            <w:textAlignment w:val="baseline"/>
          </w:pPr>
          <w:r>
            <w:t>S/2</w:t>
          </w:r>
          <w:r w:rsidR="00B238ED">
            <w:t>4</w:t>
          </w:r>
          <w:r w:rsidR="005B71FB">
            <w:t>-2</w:t>
          </w:r>
          <w:r w:rsidR="00B238ED">
            <w:t>5</w:t>
          </w:r>
        </w:p>
      </w:tc>
    </w:tr>
    <w:tr w:rsidTr="39B4CDFF">
      <w:tblPrEx>
        <w:tblW w:w="3697" w:type="dxa"/>
        <w:tblInd w:w="5637" w:type="dxa"/>
        <w:tblLook w:val="01E0"/>
      </w:tblPrEx>
      <w:trPr>
        <w:trHeight w:val="279"/>
      </w:trPr>
      <w:tc>
        <w:tcPr>
          <w:tcW w:w="3697" w:type="dxa"/>
        </w:tcPr>
        <w:p w:rsidR="005B5ABC" w:rsidRPr="00757B04" w:rsidP="00C42A13">
          <w:pPr>
            <w:pStyle w:val="Header"/>
            <w:overflowPunct w:val="0"/>
            <w:autoSpaceDE w:val="0"/>
            <w:autoSpaceDN w:val="0"/>
            <w:adjustRightInd w:val="0"/>
            <w:jc w:val="right"/>
            <w:textAlignment w:val="baseline"/>
          </w:pPr>
          <w:r>
            <w:t>3</w:t>
          </w:r>
          <w:r w:rsidRPr="009D772B">
            <w:rPr>
              <w:vertAlign w:val="superscript"/>
            </w:rPr>
            <w:t>rd</w:t>
          </w:r>
          <w:r>
            <w:t xml:space="preserve"> </w:t>
          </w:r>
          <w:r w:rsidR="31F86BDA">
            <w:t>Meeting</w:t>
          </w:r>
        </w:p>
      </w:tc>
    </w:tr>
    <w:tr w:rsidTr="39B4CDFF">
      <w:tblPrEx>
        <w:tblW w:w="3697" w:type="dxa"/>
        <w:tblInd w:w="5637" w:type="dxa"/>
        <w:tblLook w:val="01E0"/>
      </w:tblPrEx>
      <w:trPr>
        <w:trHeight w:val="279"/>
      </w:trPr>
      <w:tc>
        <w:tcPr>
          <w:tcW w:w="3697" w:type="dxa"/>
        </w:tcPr>
        <w:p w:rsidR="005B5ABC" w:rsidRPr="00757B04" w:rsidP="005B5ABC">
          <w:pPr>
            <w:pStyle w:val="Header"/>
            <w:overflowPunct w:val="0"/>
            <w:autoSpaceDE w:val="0"/>
            <w:autoSpaceDN w:val="0"/>
            <w:adjustRightInd w:val="0"/>
            <w:textAlignment w:val="baseline"/>
          </w:pPr>
        </w:p>
      </w:tc>
    </w:tr>
  </w:tbl>
  <w:p w:rsidR="005B5ABC" w:rsidP="005B5A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ABC">
    <w:pPr>
      <w:pStyle w:val="LogoPlacement"/>
      <w:tabs>
        <w:tab w:val="right" w:pos="9071"/>
      </w:tabs>
      <w:spacing w:after="0"/>
    </w:pPr>
    <w:r>
      <w:tab/>
      <w:t>MB/2009/xx</w:t>
    </w:r>
  </w:p>
  <w:p w:rsidR="005B5ABC">
    <w:pPr>
      <w:pStyle w:val="LogoPlacement"/>
      <w:tabs>
        <w:tab w:val="right" w:pos="9071"/>
      </w:tabs>
      <w:spacing w:after="0"/>
    </w:pPr>
    <w:r>
      <w:tab/>
    </w:r>
    <w:r>
      <w:t>Xth</w:t>
    </w:r>
    <w:r>
      <w:t xml:space="preserve"> Meeting</w:t>
    </w:r>
  </w:p>
  <w:p w:rsidR="005B5ABC">
    <w:pPr>
      <w:pStyle w:val="LogoPlacement"/>
      <w:tabs>
        <w:tab w:val="right" w:pos="9071"/>
      </w:tabs>
      <w:spacing w:after="0"/>
    </w:pPr>
    <w:r>
      <w:tab/>
      <w:t xml:space="preserve">Leave blank line if not </w:t>
    </w:r>
    <w:r>
      <w:t>RESERVED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88320B"/>
    <w:multiLevelType w:val="hybridMultilevel"/>
    <w:tmpl w:val="2AA8DB0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738319C"/>
    <w:multiLevelType w:val="hybridMultilevel"/>
    <w:tmpl w:val="BB065122"/>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
    <w:nsid w:val="0B100EEE"/>
    <w:multiLevelType w:val="hybridMultilevel"/>
    <w:tmpl w:val="010468B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F817A3"/>
    <w:multiLevelType w:val="hybridMultilevel"/>
    <w:tmpl w:val="EA1AA0B2"/>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4">
    <w:nsid w:val="14860075"/>
    <w:multiLevelType w:val="hybridMultilevel"/>
    <w:tmpl w:val="19EE468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BB2263A"/>
    <w:multiLevelType w:val="hybridMultilevel"/>
    <w:tmpl w:val="4292453E"/>
    <w:lvl w:ilvl="0">
      <w:start w:val="1"/>
      <w:numFmt w:val="decimal"/>
      <w:lvlText w:val="%1."/>
      <w:lvlJc w:val="left"/>
      <w:pPr>
        <w:tabs>
          <w:tab w:val="num" w:pos="360"/>
        </w:tabs>
        <w:ind w:left="360" w:hanging="360"/>
      </w:pPr>
      <w:rPr>
        <w:rFonts w:ascii="Gill Sans MT" w:hAnsi="Gill Sans MT" w:hint="default"/>
        <w:b/>
        <w:sz w:val="24"/>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83B157C"/>
    <w:multiLevelType w:val="hybridMultilevel"/>
    <w:tmpl w:val="DD2ED38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94E41C5"/>
    <w:multiLevelType w:val="hybridMultilevel"/>
    <w:tmpl w:val="BCB62EB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7B2B9C"/>
    <w:multiLevelType w:val="hybridMultilevel"/>
    <w:tmpl w:val="716A69B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nsid w:val="2F4936C3"/>
    <w:multiLevelType w:val="hybridMultilevel"/>
    <w:tmpl w:val="0A6636A6"/>
    <w:lvl w:ilvl="0">
      <w:start w:val="16"/>
      <w:numFmt w:val="decimal"/>
      <w:lvlText w:val="%1."/>
      <w:lvlJc w:val="left"/>
      <w:pPr>
        <w:tabs>
          <w:tab w:val="num" w:pos="720"/>
        </w:tabs>
        <w:ind w:left="720" w:hanging="360"/>
      </w:pPr>
    </w:lvl>
    <w:lvl w:ilvl="1">
      <w:start w:val="1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3E0848"/>
    <w:multiLevelType w:val="hybridMultilevel"/>
    <w:tmpl w:val="A48E8F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9645F5B"/>
    <w:multiLevelType w:val="hybridMultilevel"/>
    <w:tmpl w:val="8EA02D46"/>
    <w:lvl w:ilvl="0">
      <w:start w:val="1"/>
      <w:numFmt w:val="decimal"/>
      <w:lvlText w:val="%1."/>
      <w:lvlJc w:val="left"/>
      <w:pPr>
        <w:ind w:left="360" w:hanging="360"/>
      </w:pPr>
      <w:rPr>
        <w:rFonts w:hint="default"/>
        <w:b/>
        <w:bCs/>
        <w:sz w:val="24"/>
        <w:szCs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2">
    <w:nsid w:val="3AED46F3"/>
    <w:multiLevelType w:val="hybridMultilevel"/>
    <w:tmpl w:val="D408C97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BA9725B"/>
    <w:multiLevelType w:val="hybridMultilevel"/>
    <w:tmpl w:val="B6F4220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56832A9F"/>
    <w:multiLevelType w:val="hybridMultilevel"/>
    <w:tmpl w:val="B70850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8212CB2"/>
    <w:multiLevelType w:val="hybridMultilevel"/>
    <w:tmpl w:val="DAF0B03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CC41A6C"/>
    <w:multiLevelType w:val="hybridMultilevel"/>
    <w:tmpl w:val="9B5A34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69F82D0D"/>
    <w:multiLevelType w:val="hybridMultilevel"/>
    <w:tmpl w:val="30268B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6F0443B5"/>
    <w:multiLevelType w:val="hybridMultilevel"/>
    <w:tmpl w:val="4C64ED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55F030C"/>
    <w:multiLevelType w:val="hybridMultilevel"/>
    <w:tmpl w:val="1AB628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0"/>
  </w:num>
  <w:num w:numId="5">
    <w:abstractNumId w:val="2"/>
  </w:num>
  <w:num w:numId="6">
    <w:abstractNumId w:val="18"/>
  </w:num>
  <w:num w:numId="7">
    <w:abstractNumId w:val="10"/>
  </w:num>
  <w:num w:numId="8">
    <w:abstractNumId w:val="12"/>
  </w:num>
  <w:num w:numId="9">
    <w:abstractNumId w:val="1"/>
  </w:num>
  <w:num w:numId="10">
    <w:abstractNumId w:val="19"/>
  </w:num>
  <w:num w:numId="11">
    <w:abstractNumId w:val="9"/>
  </w:num>
  <w:num w:numId="12">
    <w:abstractNumId w:val="7"/>
  </w:num>
  <w:num w:numId="13">
    <w:abstractNumId w:val="7"/>
  </w:num>
  <w:num w:numId="14">
    <w:abstractNumId w:val="7"/>
  </w:num>
  <w:num w:numId="15">
    <w:abstractNumId w:val="7"/>
  </w:num>
  <w:num w:numId="16">
    <w:abstractNumId w:val="7"/>
  </w:num>
  <w:num w:numId="17">
    <w:abstractNumId w:val="14"/>
  </w:num>
  <w:num w:numId="18">
    <w:abstractNumId w:val="17"/>
  </w:num>
  <w:num w:numId="19">
    <w:abstractNumId w:val="3"/>
  </w:num>
  <w:num w:numId="20">
    <w:abstractNumId w:val="6"/>
  </w:num>
  <w:num w:numId="21">
    <w:abstractNumId w:val="13"/>
  </w:num>
  <w:num w:numId="22">
    <w:abstractNumId w:val="15"/>
  </w:num>
  <w:num w:numId="23">
    <w:abstractNumId w:val="4"/>
  </w:num>
  <w:num w:numId="24">
    <w:abstractNumId w:val="1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1C68"/>
    <w:pPr>
      <w:spacing w:after="0" w:line="240" w:lineRule="auto"/>
    </w:pPr>
    <w:rPr>
      <w:rFonts w:ascii="Gill Sans MT" w:eastAsia="Times New Roman" w:hAnsi="Gill Sans M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1C68"/>
    <w:pPr>
      <w:tabs>
        <w:tab w:val="center" w:pos="4153"/>
        <w:tab w:val="right" w:pos="8306"/>
      </w:tabs>
    </w:pPr>
  </w:style>
  <w:style w:type="character" w:customStyle="1" w:styleId="HeaderChar">
    <w:name w:val="Header Char"/>
    <w:basedOn w:val="DefaultParagraphFont"/>
    <w:link w:val="Header"/>
    <w:rsid w:val="00DF1C68"/>
    <w:rPr>
      <w:rFonts w:ascii="Gill Sans MT" w:eastAsia="Times New Roman" w:hAnsi="Gill Sans MT" w:cs="Times New Roman"/>
      <w:sz w:val="24"/>
      <w:szCs w:val="24"/>
    </w:rPr>
  </w:style>
  <w:style w:type="paragraph" w:styleId="Footer">
    <w:name w:val="footer"/>
    <w:basedOn w:val="Normal"/>
    <w:link w:val="FooterChar"/>
    <w:rsid w:val="00DF1C68"/>
    <w:pPr>
      <w:tabs>
        <w:tab w:val="center" w:pos="4153"/>
        <w:tab w:val="right" w:pos="8306"/>
      </w:tabs>
    </w:pPr>
  </w:style>
  <w:style w:type="character" w:customStyle="1" w:styleId="FooterChar">
    <w:name w:val="Footer Char"/>
    <w:basedOn w:val="DefaultParagraphFont"/>
    <w:link w:val="Footer"/>
    <w:rsid w:val="00DF1C68"/>
    <w:rPr>
      <w:rFonts w:ascii="Gill Sans MT" w:eastAsia="Times New Roman" w:hAnsi="Gill Sans MT" w:cs="Times New Roman"/>
      <w:sz w:val="24"/>
      <w:szCs w:val="24"/>
    </w:rPr>
  </w:style>
  <w:style w:type="character" w:styleId="Hyperlink">
    <w:name w:val="Hyperlink"/>
    <w:rsid w:val="00DF1C68"/>
    <w:rPr>
      <w:color w:val="0000FF"/>
      <w:u w:val="single"/>
    </w:rPr>
  </w:style>
  <w:style w:type="paragraph" w:customStyle="1" w:styleId="LogoPlacement">
    <w:name w:val="Logo Placement"/>
    <w:basedOn w:val="Normal"/>
    <w:semiHidden/>
    <w:rsid w:val="00DF1C68"/>
    <w:pPr>
      <w:spacing w:after="360"/>
      <w:ind w:left="-794"/>
    </w:pPr>
  </w:style>
  <w:style w:type="paragraph" w:customStyle="1" w:styleId="MemorandumTitle">
    <w:name w:val="Memorandum Title"/>
    <w:basedOn w:val="Normal"/>
    <w:rsid w:val="00DF1C68"/>
    <w:pPr>
      <w:spacing w:after="360" w:line="360" w:lineRule="exact"/>
      <w:jc w:val="center"/>
    </w:pPr>
    <w:rPr>
      <w:b/>
      <w:sz w:val="28"/>
      <w:szCs w:val="28"/>
    </w:rPr>
  </w:style>
  <w:style w:type="paragraph" w:customStyle="1" w:styleId="MBTitle">
    <w:name w:val="MB Title"/>
    <w:basedOn w:val="Normal"/>
    <w:rsid w:val="00DF1C68"/>
    <w:pPr>
      <w:spacing w:after="400" w:line="400" w:lineRule="exact"/>
      <w:jc w:val="right"/>
    </w:pPr>
    <w:rPr>
      <w:b/>
      <w:sz w:val="32"/>
    </w:rPr>
  </w:style>
  <w:style w:type="paragraph" w:styleId="ListParagraph">
    <w:name w:val="List Paragraph"/>
    <w:basedOn w:val="Normal"/>
    <w:link w:val="ListParagraphChar"/>
    <w:uiPriority w:val="34"/>
    <w:qFormat/>
    <w:rsid w:val="00DF1C68"/>
    <w:pPr>
      <w:ind w:left="720"/>
    </w:pPr>
  </w:style>
  <w:style w:type="paragraph" w:styleId="BalloonText">
    <w:name w:val="Balloon Text"/>
    <w:basedOn w:val="Normal"/>
    <w:link w:val="BalloonTextChar"/>
    <w:uiPriority w:val="99"/>
    <w:semiHidden/>
    <w:unhideWhenUsed/>
    <w:rsid w:val="00BF67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732"/>
    <w:rPr>
      <w:rFonts w:ascii="Segoe UI" w:eastAsia="Times New Roman" w:hAnsi="Segoe UI" w:cs="Segoe UI"/>
      <w:sz w:val="18"/>
      <w:szCs w:val="18"/>
    </w:rPr>
  </w:style>
  <w:style w:type="paragraph" w:customStyle="1" w:styleId="paragraph">
    <w:name w:val="paragraph"/>
    <w:basedOn w:val="Normal"/>
    <w:rsid w:val="00545786"/>
    <w:rPr>
      <w:rFonts w:ascii="Calibri" w:hAnsi="Calibri" w:eastAsiaTheme="minorHAnsi" w:cs="Calibri"/>
      <w:sz w:val="22"/>
      <w:szCs w:val="22"/>
      <w:lang w:eastAsia="en-GB"/>
    </w:rPr>
  </w:style>
  <w:style w:type="character" w:customStyle="1" w:styleId="normaltextrun1">
    <w:name w:val="normaltextrun1"/>
    <w:basedOn w:val="DefaultParagraphFont"/>
    <w:rsid w:val="00545786"/>
  </w:style>
  <w:style w:type="character" w:customStyle="1" w:styleId="eop">
    <w:name w:val="eop"/>
    <w:basedOn w:val="DefaultParagraphFont"/>
    <w:rsid w:val="00545786"/>
  </w:style>
  <w:style w:type="paragraph" w:styleId="NormalWeb">
    <w:name w:val="Normal (Web)"/>
    <w:basedOn w:val="Normal"/>
    <w:uiPriority w:val="99"/>
    <w:unhideWhenUsed/>
    <w:rsid w:val="009D3B94"/>
    <w:pPr>
      <w:spacing w:before="100" w:beforeAutospacing="1" w:after="100" w:afterAutospacing="1"/>
    </w:pPr>
    <w:rPr>
      <w:rFonts w:ascii="Times New Roman" w:hAnsi="Times New Roman"/>
      <w:lang w:eastAsia="en-GB"/>
    </w:rPr>
  </w:style>
  <w:style w:type="character" w:customStyle="1" w:styleId="advancedproofingissue">
    <w:name w:val="advancedproofingissue"/>
    <w:basedOn w:val="DefaultParagraphFont"/>
    <w:rsid w:val="00F368F5"/>
  </w:style>
  <w:style w:type="character" w:customStyle="1" w:styleId="spellingerror">
    <w:name w:val="spellingerror"/>
    <w:basedOn w:val="DefaultParagraphFont"/>
    <w:rsid w:val="00CB55D1"/>
  </w:style>
  <w:style w:type="character" w:styleId="CommentReference">
    <w:name w:val="annotation reference"/>
    <w:basedOn w:val="DefaultParagraphFont"/>
    <w:uiPriority w:val="99"/>
    <w:semiHidden/>
    <w:unhideWhenUsed/>
    <w:rsid w:val="006852CC"/>
    <w:rPr>
      <w:sz w:val="16"/>
      <w:szCs w:val="16"/>
    </w:rPr>
  </w:style>
  <w:style w:type="paragraph" w:styleId="CommentText">
    <w:name w:val="annotation text"/>
    <w:basedOn w:val="Normal"/>
    <w:link w:val="CommentTextChar"/>
    <w:uiPriority w:val="99"/>
    <w:unhideWhenUsed/>
    <w:rsid w:val="006852CC"/>
    <w:rPr>
      <w:sz w:val="20"/>
      <w:szCs w:val="20"/>
    </w:rPr>
  </w:style>
  <w:style w:type="character" w:customStyle="1" w:styleId="CommentTextChar">
    <w:name w:val="Comment Text Char"/>
    <w:basedOn w:val="DefaultParagraphFont"/>
    <w:link w:val="CommentText"/>
    <w:uiPriority w:val="99"/>
    <w:rsid w:val="006852CC"/>
    <w:rPr>
      <w:rFonts w:ascii="Gill Sans MT" w:eastAsia="Times New Roman" w:hAnsi="Gill Sans MT" w:cs="Times New Roman"/>
      <w:sz w:val="20"/>
      <w:szCs w:val="20"/>
    </w:rPr>
  </w:style>
  <w:style w:type="paragraph" w:styleId="CommentSubject">
    <w:name w:val="annotation subject"/>
    <w:basedOn w:val="CommentText"/>
    <w:next w:val="CommentText"/>
    <w:link w:val="CommentSubjectChar"/>
    <w:uiPriority w:val="99"/>
    <w:semiHidden/>
    <w:unhideWhenUsed/>
    <w:rsid w:val="006852CC"/>
    <w:rPr>
      <w:b/>
      <w:bCs/>
    </w:rPr>
  </w:style>
  <w:style w:type="character" w:customStyle="1" w:styleId="CommentSubjectChar">
    <w:name w:val="Comment Subject Char"/>
    <w:basedOn w:val="CommentTextChar"/>
    <w:link w:val="CommentSubject"/>
    <w:uiPriority w:val="99"/>
    <w:semiHidden/>
    <w:rsid w:val="006852CC"/>
    <w:rPr>
      <w:rFonts w:ascii="Gill Sans MT" w:eastAsia="Times New Roman" w:hAnsi="Gill Sans MT" w:cs="Times New Roman"/>
      <w:b/>
      <w:bCs/>
      <w:sz w:val="20"/>
      <w:szCs w:val="20"/>
    </w:rPr>
  </w:style>
  <w:style w:type="character" w:customStyle="1" w:styleId="normaltextrun">
    <w:name w:val="normaltextrun"/>
    <w:basedOn w:val="DefaultParagraphFont"/>
    <w:rsid w:val="00F724B3"/>
  </w:style>
  <w:style w:type="paragraph" w:styleId="Revision">
    <w:name w:val="Revision"/>
    <w:hidden/>
    <w:uiPriority w:val="99"/>
    <w:semiHidden/>
    <w:rsid w:val="00487841"/>
    <w:pPr>
      <w:spacing w:after="0" w:line="240" w:lineRule="auto"/>
    </w:pPr>
    <w:rPr>
      <w:rFonts w:ascii="Gill Sans MT" w:eastAsia="Times New Roman" w:hAnsi="Gill Sans MT" w:cs="Times New Roman"/>
      <w:sz w:val="24"/>
      <w:szCs w:val="24"/>
    </w:rPr>
  </w:style>
  <w:style w:type="paragraph" w:customStyle="1" w:styleId="TableParagraph">
    <w:name w:val="Table Paragraph"/>
    <w:basedOn w:val="Normal"/>
    <w:uiPriority w:val="1"/>
    <w:qFormat/>
    <w:rsid w:val="00946832"/>
    <w:pPr>
      <w:widowControl w:val="0"/>
      <w:autoSpaceDE w:val="0"/>
      <w:autoSpaceDN w:val="0"/>
    </w:pPr>
    <w:rPr>
      <w:rFonts w:eastAsia="Gill Sans MT" w:cs="Gill Sans MT"/>
      <w:sz w:val="22"/>
      <w:szCs w:val="22"/>
    </w:rPr>
  </w:style>
  <w:style w:type="character" w:customStyle="1" w:styleId="ListParagraphChar">
    <w:name w:val="List Paragraph Char"/>
    <w:basedOn w:val="DefaultParagraphFont"/>
    <w:link w:val="ListParagraph"/>
    <w:uiPriority w:val="34"/>
    <w:locked/>
    <w:rsid w:val="00946832"/>
    <w:rPr>
      <w:rFonts w:ascii="Gill Sans MT" w:eastAsia="Times New Roman" w:hAnsi="Gill Sans M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Value>
      <Value>2</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Management</TermName>
          <TermId xmlns="http://schemas.microsoft.com/office/infopath/2007/PartnerControls">d70d2c11-15cf-4eb5-a79e-bda2c534f41f</TermId>
        </TermInfo>
      </Terms>
    </k5b153ee974a4a57a7568e533217f2cb>
    <Meeting_x0020_Date xmlns="b42ee53a-2340-4c25-89c8-245227b3848b" xsi:nil="true"/>
    <Document_x0020_Access xmlns="a4b5f761-6594-4d4d-b6b4-a2515cb88027" xsi:nil="true"/>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Circulation_x0020_Date xmlns="b42ee53a-2340-4c25-89c8-245227b3848b" xsi:nil="true"/>
    <Document_x0020_Status1 xmlns="b42ee53a-2340-4c25-89c8-245227b3848b">Published</Document_x0020_Status1>
    <TransfertoArchives xmlns="4600776d-0a3c-44b4-bff2-0ceaafb13046">false</TransfertoArchives>
    <Document_x0020_Type xmlns="b42ee53a-2340-4c25-89c8-245227b3848b">Minutes</Document_x0020_Type>
    <Circulation_x0020_Status xmlns="b42ee53a-2340-4c25-89c8-245227b3848b">Not For Circulation</Circulation_x0020_Statu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RetentionTriggerDate xmlns="4600776d-0a3c-44b4-bff2-0ceaafb13046" xsi:nil="true"/>
    <SharedWithUsers xmlns="b42ee53a-2340-4c25-89c8-245227b3848b">
      <UserInfo>
        <DisplayName>LONGDIN, Gabrielle</DisplayName>
        <AccountId>627</AccountId>
        <AccountType/>
      </UserInfo>
      <UserInfo>
        <DisplayName>OLLARD, Edward</DisplayName>
        <AccountId>67</AccountId>
        <AccountType/>
      </UserInfo>
      <UserInfo>
        <DisplayName>JONES, Sarah</DisplayName>
        <AccountId>70</AccountId>
        <AccountType/>
      </UserInfo>
      <UserInfo>
        <DisplayName>TAYLOR, Monelle</DisplayName>
        <AccountId>182</AccountId>
        <AccountType/>
      </UserInfo>
      <UserInfo>
        <DisplayName>CRACKNELL, Scott</DisplayName>
        <AccountId>730</AccountId>
        <AccountType/>
      </UserInfo>
      <UserInfo>
        <DisplayName>BHUTTA, Ayeesha</DisplayName>
        <AccountId>191</AccountId>
        <AccountType/>
      </UserInfo>
      <UserInfo>
        <DisplayName>MCINTOSH OF HUDNALL, Baroness</DisplayName>
        <AccountId>1415</AccountId>
        <AccountType/>
      </UserInfo>
      <UserInfo>
        <DisplayName>BURKE, Emma</DisplayName>
        <AccountId>181</AccountId>
        <AccountType/>
      </UserInfo>
      <UserInfo>
        <DisplayName>MARTIN, Lola</DisplayName>
        <AccountId>1791</AccountId>
        <AccountType/>
      </UserInfo>
      <UserInfo>
        <DisplayName>YOUNG, Erin</DisplayName>
        <AccountId>3812</AccountId>
        <AccountType/>
      </UserInfo>
    </SharedWithUsers>
    <lcf76f155ced4ddcb4097134ff3c332f xmlns="a4b5f761-6594-4d4d-b6b4-a2515cb880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0907CA416E094BBE01E143435439A8" ma:contentTypeVersion="223" ma:contentTypeDescription="Create a new document." ma:contentTypeScope="" ma:versionID="c6013642c18dadebe9dcfcf0c26459bd">
  <xsd:schema xmlns:xsd="http://www.w3.org/2001/XMLSchema" xmlns:xs="http://www.w3.org/2001/XMLSchema" xmlns:p="http://schemas.microsoft.com/office/2006/metadata/properties" xmlns:ns2="4600776d-0a3c-44b4-bff2-0ceaafb13046" xmlns:ns3="b42ee53a-2340-4c25-89c8-245227b3848b" xmlns:ns4="a4b5f761-6594-4d4d-b6b4-a2515cb88027" targetNamespace="http://schemas.microsoft.com/office/2006/metadata/properties" ma:root="true" ma:fieldsID="35bc0dc4f55c46b63fa551e95d0e502f" ns2:_="" ns3:_="" ns4:_="">
    <xsd:import namespace="4600776d-0a3c-44b4-bff2-0ceaafb13046"/>
    <xsd:import namespace="b42ee53a-2340-4c25-89c8-245227b3848b"/>
    <xsd:import namespace="a4b5f761-6594-4d4d-b6b4-a2515cb88027"/>
    <xsd:element name="properties">
      <xsd:complexType>
        <xsd:sequence>
          <xsd:element name="documentManagement">
            <xsd:complexType>
              <xsd:all>
                <xsd:element ref="ns2:c4838c65c76546ae93d5703426802f7f" minOccurs="0"/>
                <xsd:element ref="ns2:TaxCatchAll" minOccurs="0"/>
                <xsd:element ref="ns2:TaxCatchAllLabel" minOccurs="0"/>
                <xsd:element ref="ns2:j6c5b17cd04246da82e5604daf08bc68" minOccurs="0"/>
                <xsd:element ref="ns2:g3ef09377e3444258679b6035a1ff93a" minOccurs="0"/>
                <xsd:element ref="ns2:cd0fc526a5c840319a97fd94028e9904" minOccurs="0"/>
                <xsd:element ref="ns2:k5b153ee974a4a57a7568e533217f2cb" minOccurs="0"/>
                <xsd:element ref="ns2:TransfertoArchives" minOccurs="0"/>
                <xsd:element ref="ns2:RetentionTriggerDate" minOccurs="0"/>
                <xsd:element ref="ns2:RecordNumber" minOccurs="0"/>
                <xsd:element ref="ns3:Document_x0020_Type" minOccurs="0"/>
                <xsd:element ref="ns3:Document_x0020_Status1" minOccurs="0"/>
                <xsd:element ref="ns3:Circulation_x0020_Status" minOccurs="0"/>
                <xsd:element ref="ns3:Circulation_x0020_Date" minOccurs="0"/>
                <xsd:element ref="ns3:Meeting_x0020_Date" minOccurs="0"/>
                <xsd:element ref="ns2:Session" minOccurs="0"/>
                <xsd:element ref="ns4:MediaServiceMetadata" minOccurs="0"/>
                <xsd:element ref="ns4:MediaServiceFastMetadata" minOccurs="0"/>
                <xsd:element ref="ns3:SharedWithUsers" minOccurs="0"/>
                <xsd:element ref="ns3:SharedWithDetails" minOccurs="0"/>
                <xsd:element ref="ns4:Document_x0020_Access" minOccurs="0"/>
                <xsd:element ref="ns4:MediaServiceEventHashCode" minOccurs="0"/>
                <xsd:element ref="ns4:MediaServiceGenerationTime"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c4838c65c76546ae93d5703426802f7f" ma:index="8" nillable="true" ma:taxonomy="true" ma:internalName="c4838c65c76546ae93d5703426802f7f" ma:taxonomyFieldName="RMKeyword1" ma:displayName="RM Keyword 1" ma:default="2;#Corporate Governance|18f3be47-5b1b-4975-9814-50680e5cfe37"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36d4ec9-51b3-479d-9d5a-c267932e4652}" ma:internalName="TaxCatchAll" ma:showField="CatchAllData"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36d4ec9-51b3-479d-9d5a-c267932e4652}" ma:internalName="TaxCatchAllLabel" ma:readOnly="true" ma:showField="CatchAllDataLabel"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default="4;#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6"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1;#RA Management|d70d2c11-15cf-4eb5-a79e-bda2c534f41f"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0" nillable="true" ma:displayName="Transfer to Archives" ma:default="0" ma:internalName="TransfertoArchives">
      <xsd:simpleType>
        <xsd:restriction base="dms:Boolean"/>
      </xsd:simpleType>
    </xsd:element>
    <xsd:element name="RetentionTriggerDate" ma:index="21" nillable="true" ma:displayName="Retention Trigger Date" ma:format="DateOnly" ma:internalName="RetentionTriggerDate">
      <xsd:simpleType>
        <xsd:restriction base="dms:DateTime"/>
      </xsd:simpleType>
    </xsd:element>
    <xsd:element name="RecordNumber" ma:index="22" nillable="true" ma:displayName="Record Number" ma:indexed="true" ma:internalName="RecordNumber">
      <xsd:simpleType>
        <xsd:restriction base="dms:Text">
          <xsd:maxLength value="255"/>
        </xsd:restriction>
      </xsd:simpleType>
    </xsd:element>
    <xsd:element name="Session" ma:index="28" nillable="true" ma:displayName="Session" ma:format="Dropdown" ma:internalName="Session">
      <xsd:simpleType>
        <xsd:restriction base="dms:Choice">
          <xsd:enumeration value="2013 - 14"/>
          <xsd:enumeration value="2014 - 15"/>
          <xsd:enumeration value="2015 - 16"/>
          <xsd:enumeration value="2016 - 17"/>
          <xsd:enumeration value="2017 - 19"/>
          <xsd:enumeration value="2019 - 20"/>
          <xsd:enumeration value="2019 - 21"/>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Type" ma:index="23" nillable="true" ma:displayName="Document Type" ma:format="Dropdown" ma:indexed="true" ma:internalName="Document_x0020_Type">
      <xsd:simpleType>
        <xsd:restriction base="dms:Choice">
          <xsd:enumeration value="Agenda"/>
          <xsd:enumeration value="Correspondence"/>
          <xsd:enumeration value="Minutes"/>
          <xsd:enumeration value="Papers"/>
        </xsd:restriction>
      </xsd:simpleType>
    </xsd:element>
    <xsd:element name="Document_x0020_Status1" ma:index="24" nillable="true" ma:displayName="Document Status" ma:format="Dropdown" ma:internalName="Document_x0020_Status1">
      <xsd:simpleType>
        <xsd:restriction base="dms:Choice">
          <xsd:enumeration value="Draft"/>
          <xsd:enumeration value="Final"/>
          <xsd:enumeration value="Published"/>
        </xsd:restriction>
      </xsd:simpleType>
    </xsd:element>
    <xsd:element name="Circulation_x0020_Status" ma:index="25" nillable="true" ma:displayName="Circulation Status" ma:format="Dropdown" ma:indexed="true" ma:internalName="Circulation_x0020_Status">
      <xsd:simpleType>
        <xsd:restriction base="dms:Choice">
          <xsd:enumeration value="Not For Circulation"/>
          <xsd:enumeration value="To Be Circulated"/>
          <xsd:enumeration value="Circulated"/>
        </xsd:restriction>
      </xsd:simpleType>
    </xsd:element>
    <xsd:element name="Circulation_x0020_Date" ma:index="26" nillable="true" ma:displayName="Circulation Date" ma:format="DateOnly" ma:internalName="Circulation_x0020_Date">
      <xsd:simpleType>
        <xsd:restriction base="dms:DateTime"/>
      </xsd:simpleType>
    </xsd:element>
    <xsd:element name="Meeting_x0020_Date" ma:index="27" nillable="true" ma:displayName="Meeting Date" ma:format="DateOnly" ma:internalName="Meeting_x0020_Date">
      <xsd:simpleType>
        <xsd:restriction base="dms:DateTime"/>
      </xsd:simple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b5f761-6594-4d4d-b6b4-a2515cb88027"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Document_x0020_Access" ma:index="33" nillable="true" ma:displayName="Document Access" ma:format="Dropdown" ma:internalName="Document_x0020_Access">
      <xsd:simpleType>
        <xsd:restriction base="dms:Choice">
          <xsd:enumeration value="Not Reserved"/>
          <xsd:enumeration value="Reserved"/>
          <xsd:enumeration value="Reserved &amp; Confidential"/>
        </xsd:restriction>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Location" ma:index="41"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36F5C6-B5F5-4319-B708-2E0C26ED52FE}">
  <ds:schemaRefs>
    <ds:schemaRef ds:uri="http://purl.org/dc/terms/"/>
    <ds:schemaRef ds:uri="http://schemas.openxmlformats.org/package/2006/metadata/core-properties"/>
    <ds:schemaRef ds:uri="http://purl.org/dc/dcmitype/"/>
    <ds:schemaRef ds:uri="http://schemas.microsoft.com/office/infopath/2007/PartnerControls"/>
    <ds:schemaRef ds:uri="a4b5f761-6594-4d4d-b6b4-a2515cb88027"/>
    <ds:schemaRef ds:uri="http://schemas.microsoft.com/office/2006/documentManagement/types"/>
    <ds:schemaRef ds:uri="http://purl.org/dc/elements/1.1/"/>
    <ds:schemaRef ds:uri="http://schemas.microsoft.com/office/2006/metadata/properties"/>
    <ds:schemaRef ds:uri="b42ee53a-2340-4c25-89c8-245227b3848b"/>
    <ds:schemaRef ds:uri="4600776d-0a3c-44b4-bff2-0ceaafb13046"/>
    <ds:schemaRef ds:uri="http://www.w3.org/XML/1998/namespace"/>
  </ds:schemaRefs>
</ds:datastoreItem>
</file>

<file path=customXml/itemProps2.xml><?xml version="1.0" encoding="utf-8"?>
<ds:datastoreItem xmlns:ds="http://schemas.openxmlformats.org/officeDocument/2006/customXml" ds:itemID="{E2704ED7-E1C8-4065-8FA5-1B094FCE481E}">
  <ds:schemaRefs>
    <ds:schemaRef ds:uri="http://schemas.openxmlformats.org/officeDocument/2006/bibliography"/>
  </ds:schemaRefs>
</ds:datastoreItem>
</file>

<file path=customXml/itemProps3.xml><?xml version="1.0" encoding="utf-8"?>
<ds:datastoreItem xmlns:ds="http://schemas.openxmlformats.org/officeDocument/2006/customXml" ds:itemID="{6C5CBBF2-EBFE-44D6-BABF-F40FBCFE0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b42ee53a-2340-4c25-89c8-245227b3848b"/>
    <ds:schemaRef ds:uri="a4b5f761-6594-4d4d-b6b4-a2515cb88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51EF6-71DC-423F-A8EC-AFEAC65A55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