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0DE7" w:rsidP="001842CE">
      <w:pPr>
        <w:spacing w:before="120" w:after="120" w:line="360" w:lineRule="auto"/>
        <w:rPr>
          <w:b/>
        </w:rPr>
      </w:pPr>
      <w:r>
        <w:rPr>
          <w:b/>
        </w:rPr>
        <w:t>Proposed list sent by Select Committee to Promoter</w:t>
      </w:r>
    </w:p>
    <w:p w:rsidR="009A54A1" w:rsidRPr="009A54A1" w:rsidP="009A54A1">
      <w:pPr>
        <w:spacing w:before="120" w:after="120" w:line="360" w:lineRule="auto"/>
        <w:rPr>
          <w:bCs/>
        </w:rPr>
      </w:pPr>
      <w:r w:rsidRPr="009A54A1">
        <w:rPr>
          <w:bCs/>
        </w:rPr>
        <w:t xml:space="preserve"> </w:t>
      </w:r>
      <w:r w:rsidRPr="009A54A1">
        <w:rPr>
          <w:b/>
          <w:bCs/>
        </w:rPr>
        <w:t xml:space="preserve">Undertakings, Recommendations and Assurances </w:t>
      </w:r>
    </w:p>
    <w:p w:rsidR="009A54A1" w:rsidRPr="009A54A1" w:rsidP="009A54A1">
      <w:pPr>
        <w:numPr>
          <w:ilvl w:val="0"/>
          <w:numId w:val="5"/>
        </w:numPr>
        <w:spacing w:before="120" w:after="120" w:line="360" w:lineRule="auto"/>
        <w:rPr>
          <w:bCs/>
        </w:rPr>
      </w:pPr>
      <w:r w:rsidRPr="009A54A1">
        <w:rPr>
          <w:bCs/>
        </w:rPr>
        <w:t xml:space="preserve">We seek an </w:t>
      </w:r>
      <w:r w:rsidRPr="009A54A1">
        <w:rPr>
          <w:b/>
        </w:rPr>
        <w:t>assurance</w:t>
      </w:r>
      <w:r w:rsidRPr="009A54A1">
        <w:rPr>
          <w:bCs/>
        </w:rPr>
        <w:t xml:space="preserve"> from the Promoter that during the construction of the proposed HMLC interference with the children’s playground at the south end of VTG </w:t>
      </w:r>
      <w:r w:rsidRPr="009A54A1">
        <w:rPr>
          <w:bCs/>
        </w:rPr>
        <w:t>is kept</w:t>
      </w:r>
      <w:r w:rsidRPr="009A54A1">
        <w:rPr>
          <w:bCs/>
        </w:rPr>
        <w:t xml:space="preserve"> to a minimum. </w:t>
      </w:r>
    </w:p>
    <w:p w:rsidR="009A54A1" w:rsidRPr="009A54A1" w:rsidP="009A54A1">
      <w:pPr>
        <w:numPr>
          <w:ilvl w:val="0"/>
          <w:numId w:val="5"/>
        </w:numPr>
        <w:spacing w:before="120" w:after="120" w:line="360" w:lineRule="auto"/>
        <w:rPr>
          <w:bCs/>
        </w:rPr>
      </w:pPr>
      <w:r w:rsidRPr="009A54A1">
        <w:rPr>
          <w:bCs/>
        </w:rPr>
        <w:t xml:space="preserve">We are particularly concerned that insufficient attention has </w:t>
      </w:r>
      <w:r w:rsidRPr="009A54A1">
        <w:rPr>
          <w:bCs/>
        </w:rPr>
        <w:t>been devoted</w:t>
      </w:r>
      <w:r w:rsidRPr="009A54A1">
        <w:rPr>
          <w:bCs/>
        </w:rPr>
        <w:t xml:space="preserve"> to the issue of young children in the playground being in close proximity to adults visiting the proposed HMLC, whether exiting from HMLC or using the public toilets and the proposed relocated kiosk. We seek an </w:t>
      </w:r>
      <w:r w:rsidRPr="009A54A1">
        <w:rPr>
          <w:b/>
          <w:bCs/>
        </w:rPr>
        <w:t xml:space="preserve">assurance </w:t>
      </w:r>
      <w:r w:rsidRPr="009A54A1">
        <w:rPr>
          <w:bCs/>
        </w:rPr>
        <w:t xml:space="preserve">that </w:t>
      </w:r>
      <w:r w:rsidRPr="009A54A1">
        <w:rPr>
          <w:bCs/>
        </w:rPr>
        <w:t>detailed consideration will be given by the Promoter</w:t>
      </w:r>
      <w:r w:rsidRPr="009A54A1">
        <w:rPr>
          <w:bCs/>
        </w:rPr>
        <w:t xml:space="preserve"> to this issue, and in particular as to how visitors to the HMLC can be kept separate from those seeking to use the playground</w:t>
      </w:r>
      <w:r w:rsidRPr="009A54A1">
        <w:rPr>
          <w:b/>
          <w:bCs/>
        </w:rPr>
        <w:t xml:space="preserve">. </w:t>
      </w:r>
    </w:p>
    <w:p w:rsidR="009A54A1" w:rsidRPr="009A54A1" w:rsidP="009A54A1">
      <w:pPr>
        <w:numPr>
          <w:ilvl w:val="0"/>
          <w:numId w:val="5"/>
        </w:numPr>
        <w:spacing w:before="120" w:after="120" w:line="360" w:lineRule="auto"/>
        <w:rPr>
          <w:bCs/>
        </w:rPr>
      </w:pPr>
      <w:r w:rsidRPr="009A54A1">
        <w:rPr>
          <w:bCs/>
        </w:rPr>
        <w:t xml:space="preserve">Unless there is some overriding necessity for the proposed relocated kiosk, we </w:t>
      </w:r>
      <w:del w:id="0" w:author="Brian Doctor KC" w:date="2024-12-09T10:25:00Z">
        <w:r w:rsidRPr="009A54A1">
          <w:rPr>
            <w:b/>
            <w:bCs/>
          </w:rPr>
          <w:delText>recommend</w:delText>
        </w:r>
      </w:del>
      <w:ins w:id="1" w:author="Brian Doctor KC" w:date="2024-12-09T10:25:00Z">
        <w:r w:rsidR="0099250E">
          <w:rPr>
            <w:b/>
            <w:bCs/>
          </w:rPr>
          <w:t xml:space="preserve"> </w:t>
        </w:r>
      </w:ins>
      <w:ins w:id="2" w:author="Brian Doctor KC" w:date="2024-12-09T00:30:00Z">
        <w:r w:rsidR="002649D5">
          <w:rPr>
            <w:b/>
            <w:bCs/>
          </w:rPr>
          <w:t xml:space="preserve">seek an assurance </w:t>
        </w:r>
      </w:ins>
      <w:r w:rsidRPr="009A54A1">
        <w:rPr>
          <w:b/>
          <w:bCs/>
        </w:rPr>
        <w:t xml:space="preserve"> </w:t>
      </w:r>
      <w:r w:rsidRPr="009A54A1">
        <w:rPr>
          <w:bCs/>
        </w:rPr>
        <w:t>that</w:t>
      </w:r>
      <w:r w:rsidRPr="009A54A1">
        <w:rPr>
          <w:bCs/>
          <w:i/>
          <w:iCs/>
        </w:rPr>
        <w:t xml:space="preserve">, </w:t>
      </w:r>
      <w:r w:rsidRPr="009A54A1">
        <w:rPr>
          <w:bCs/>
        </w:rPr>
        <w:t>in order to create more space and avoid attracting people into that area who are not wishing to use the playground</w:t>
      </w:r>
      <w:r w:rsidRPr="009A54A1">
        <w:rPr>
          <w:bCs/>
          <w:i/>
          <w:iCs/>
        </w:rPr>
        <w:t xml:space="preserve">, </w:t>
      </w:r>
      <w:r w:rsidRPr="009A54A1">
        <w:rPr>
          <w:bCs/>
        </w:rPr>
        <w:t xml:space="preserve">the Secretary of State should </w:t>
      </w:r>
      <w:ins w:id="3" w:author="Brian Doctor KC" w:date="2024-12-09T00:31:00Z">
        <w:r w:rsidR="002649D5">
          <w:rPr>
            <w:bCs/>
          </w:rPr>
          <w:t>(</w:t>
        </w:r>
      </w:ins>
      <w:ins w:id="4" w:author="Brian Doctor KC" w:date="2024-12-09T00:31:00Z">
        <w:r w:rsidRPr="002649D5" w:rsidR="002649D5">
          <w:rPr>
            <w:b/>
            <w:bCs w:val="0"/>
            <w:rPrChange w:id="5" w:author="Brian Doctor KC" w:date="2024-12-09T00:31:00Z">
              <w:rPr>
                <w:bCs/>
              </w:rPr>
            </w:rPrChange>
          </w:rPr>
          <w:t>will</w:t>
        </w:r>
      </w:ins>
      <w:ins w:id="6" w:author="Brian Doctor KC" w:date="2024-12-09T00:31:00Z">
        <w:r w:rsidR="002649D5">
          <w:rPr>
            <w:bCs/>
          </w:rPr>
          <w:t xml:space="preserve">) </w:t>
        </w:r>
      </w:ins>
      <w:r w:rsidRPr="009A54A1">
        <w:rPr>
          <w:bCs/>
        </w:rPr>
        <w:t>remove it from the present plans for the proposed HMLC</w:t>
      </w:r>
      <w:ins w:id="7" w:author="Brian Doctor KC" w:date="2024-12-09T00:29:00Z">
        <w:r w:rsidR="002649D5">
          <w:rPr>
            <w:bCs/>
          </w:rPr>
          <w:t xml:space="preserve"> and should procure a prohibition on sales </w:t>
        </w:r>
      </w:ins>
      <w:ins w:id="8" w:author="Brian Doctor KC" w:date="2024-12-09T00:30:00Z">
        <w:r w:rsidR="002649D5">
          <w:rPr>
            <w:bCs/>
          </w:rPr>
          <w:t>of food, drink or any retail items within VTG.</w:t>
        </w:r>
      </w:ins>
      <w:r w:rsidRPr="009A54A1">
        <w:rPr>
          <w:bCs/>
        </w:rPr>
        <w:t xml:space="preserve">. </w:t>
      </w:r>
    </w:p>
    <w:p w:rsidR="009A54A1" w:rsidRPr="009A54A1" w:rsidP="009A54A1">
      <w:pPr>
        <w:numPr>
          <w:ilvl w:val="0"/>
          <w:numId w:val="5"/>
        </w:numPr>
        <w:spacing w:before="120" w:after="120" w:line="360" w:lineRule="auto"/>
        <w:rPr>
          <w:bCs/>
        </w:rPr>
      </w:pPr>
      <w:r w:rsidRPr="009A54A1">
        <w:rPr>
          <w:bCs/>
        </w:rPr>
        <w:t xml:space="preserve">It is a matter of concern that, after construction of the currently proposed project, those wishing to gain access to, and use, the playground will have to mingle with very large numbers of people visiting and exiting from the proposed HMLC especially if visitors to the HMLC are required to queue on any of the paths. We are also concerned that those who wish to use VTG for ordinary recreational purposes but cannot navigate steps will have to mingle with very large numbers of people visiting the proposed HMLC at the northern entry point. We seek an </w:t>
      </w:r>
      <w:r w:rsidRPr="009A54A1">
        <w:rPr>
          <w:b/>
          <w:bCs/>
        </w:rPr>
        <w:t xml:space="preserve">assurance </w:t>
      </w:r>
      <w:r w:rsidRPr="009A54A1">
        <w:rPr>
          <w:bCs/>
        </w:rPr>
        <w:t xml:space="preserve">that detailed consideration will be given by the Promoter to these issues. </w:t>
      </w:r>
    </w:p>
    <w:p w:rsidR="009A54A1" w:rsidRPr="009A54A1" w:rsidP="009A54A1">
      <w:pPr>
        <w:numPr>
          <w:ilvl w:val="0"/>
          <w:numId w:val="5"/>
        </w:numPr>
        <w:spacing w:before="120" w:after="120" w:line="360" w:lineRule="auto"/>
        <w:rPr>
          <w:bCs/>
        </w:rPr>
      </w:pPr>
      <w:r w:rsidRPr="009A54A1">
        <w:rPr>
          <w:bCs/>
        </w:rPr>
        <w:t xml:space="preserve">5. We seek an </w:t>
      </w:r>
      <w:r w:rsidRPr="009A54A1">
        <w:rPr>
          <w:b/>
          <w:bCs/>
        </w:rPr>
        <w:t xml:space="preserve">assurance </w:t>
      </w:r>
      <w:r w:rsidRPr="009A54A1">
        <w:rPr>
          <w:bCs/>
        </w:rPr>
        <w:t xml:space="preserve">from the Promoter that it will be investigated whether before and after construction of the proposed HMLC that, instead of access to the playground through the gate at the north end, there can be a step free access point closer to the playground at the southern end of VTG. </w:t>
      </w:r>
    </w:p>
    <w:p w:rsidR="009A54A1" w:rsidRPr="009A54A1" w:rsidP="009A54A1">
      <w:pPr>
        <w:numPr>
          <w:ilvl w:val="0"/>
          <w:numId w:val="5"/>
        </w:numPr>
        <w:spacing w:before="120" w:after="120" w:line="360" w:lineRule="auto"/>
        <w:rPr>
          <w:bCs/>
        </w:rPr>
      </w:pPr>
      <w:r w:rsidRPr="009A54A1">
        <w:rPr>
          <w:bCs/>
        </w:rPr>
        <w:t xml:space="preserve">As to the use of VTG generally for normal recreational use during the construction period, we require the following </w:t>
      </w:r>
      <w:r w:rsidRPr="009A54A1">
        <w:rPr>
          <w:b/>
          <w:bCs/>
        </w:rPr>
        <w:t xml:space="preserve">assurance </w:t>
      </w:r>
      <w:r w:rsidRPr="009A54A1">
        <w:rPr>
          <w:bCs/>
        </w:rPr>
        <w:t xml:space="preserve">(which was offered to the Select Committee in the House of Commons, but not taken up by that Committee): </w:t>
      </w:r>
    </w:p>
    <w:p w:rsidR="009A54A1" w:rsidRPr="009A54A1" w:rsidP="009A54A1">
      <w:pPr>
        <w:spacing w:before="120" w:after="120" w:line="360" w:lineRule="auto"/>
        <w:ind w:left="1276"/>
        <w:rPr>
          <w:bCs/>
        </w:rPr>
      </w:pPr>
      <w:r w:rsidRPr="009A54A1">
        <w:rPr>
          <w:bCs/>
        </w:rPr>
        <w:t>The Promoter will ensure, so far as reasonably practicable and health and safety considerations allow but excepting factors beyond the Promoter’s control (such as adverse weather conditions), that restrictions on access by the public to Victoria Tower Gardens will be kept to a minimum and that, in particular, the Promoter will keep a footpath along the River Thames open during the construction period</w:t>
      </w:r>
      <w:ins w:id="9" w:author="Brian Doctor KC" w:date="2024-12-09T00:38:00Z">
        <w:r w:rsidR="002649D5">
          <w:rPr>
            <w:bCs/>
          </w:rPr>
          <w:t>, of a width w</w:t>
        </w:r>
      </w:ins>
      <w:ins w:id="10" w:author="Brian Doctor KC" w:date="2024-12-09T00:39:00Z">
        <w:r w:rsidR="002649D5">
          <w:rPr>
            <w:bCs/>
          </w:rPr>
          <w:t xml:space="preserve">hich would accommodate at least two people walking abreast, </w:t>
        </w:r>
      </w:ins>
      <w:r w:rsidRPr="009A54A1">
        <w:rPr>
          <w:bCs/>
        </w:rPr>
        <w:t xml:space="preserve"> whenever reasonably practicable. The Promoter will require any contractor appointed to construct a holocaust memorial and learning centre to adhere to that assurance. </w:t>
      </w:r>
    </w:p>
    <w:p w:rsidR="009A54A1" w:rsidRPr="009A54A1" w:rsidP="009A54A1">
      <w:pPr>
        <w:numPr>
          <w:ilvl w:val="0"/>
          <w:numId w:val="5"/>
        </w:numPr>
        <w:spacing w:before="120" w:after="120" w:line="360" w:lineRule="auto"/>
        <w:rPr>
          <w:bCs/>
        </w:rPr>
      </w:pPr>
      <w:r w:rsidRPr="009A54A1">
        <w:rPr>
          <w:bCs/>
        </w:rPr>
        <w:t xml:space="preserve">We seek the following </w:t>
      </w:r>
      <w:r w:rsidRPr="009A54A1">
        <w:rPr>
          <w:b/>
          <w:bCs/>
        </w:rPr>
        <w:t xml:space="preserve">assurance </w:t>
      </w:r>
      <w:r w:rsidRPr="009A54A1">
        <w:rPr>
          <w:bCs/>
        </w:rPr>
        <w:t xml:space="preserve">(which was offered to the Select Committee in the House of Commons, but not taken up by that Committee): </w:t>
      </w:r>
    </w:p>
    <w:p w:rsidR="009A54A1" w:rsidRPr="009A54A1" w:rsidP="009A54A1">
      <w:pPr>
        <w:spacing w:before="120" w:after="120" w:line="360" w:lineRule="auto"/>
        <w:ind w:left="993"/>
        <w:rPr>
          <w:bCs/>
        </w:rPr>
      </w:pPr>
      <w:r w:rsidRPr="009A54A1">
        <w:rPr>
          <w:bCs/>
        </w:rPr>
        <w:t xml:space="preserve">Although clause 2 of the Bill applies to the whole of Victoria Tower Gardens, the Promoter will only site the permanent buildings and other structures comprising a Holocaust Memorial and Learning Centre and its ancillary facilities (“the permanent elements”) </w:t>
      </w:r>
      <w:ins w:id="11" w:author="Brian Doctor KC" w:date="2024-12-09T00:54:00Z">
        <w:r w:rsidR="00362D38">
          <w:rPr>
            <w:bCs/>
          </w:rPr>
          <w:t>including any extension</w:t>
        </w:r>
      </w:ins>
      <w:ins w:id="12" w:author="Brian Doctor KC" w:date="2024-12-09T00:57:00Z">
        <w:r w:rsidR="005C65B1">
          <w:rPr>
            <w:bCs/>
          </w:rPr>
          <w:t>, alteration and re-erection</w:t>
        </w:r>
      </w:ins>
      <w:ins w:id="13" w:author="Brian Doctor KC" w:date="2024-12-09T00:54:00Z">
        <w:r w:rsidR="00362D38">
          <w:rPr>
            <w:bCs/>
          </w:rPr>
          <w:t xml:space="preserve"> there</w:t>
        </w:r>
      </w:ins>
      <w:ins w:id="14" w:author="Brian Doctor KC" w:date="2024-12-09T00:55:00Z">
        <w:r w:rsidR="00362D38">
          <w:rPr>
            <w:bCs/>
          </w:rPr>
          <w:t xml:space="preserve">of </w:t>
        </w:r>
      </w:ins>
      <w:r w:rsidRPr="009A54A1">
        <w:rPr>
          <w:bCs/>
        </w:rPr>
        <w:t xml:space="preserve">in, on, under and over land: </w:t>
      </w:r>
    </w:p>
    <w:p w:rsidR="009A54A1" w:rsidRPr="009A54A1" w:rsidP="009A54A1">
      <w:pPr>
        <w:spacing w:before="120" w:after="120" w:line="360" w:lineRule="auto"/>
        <w:ind w:left="1418"/>
        <w:rPr>
          <w:bCs/>
        </w:rPr>
      </w:pPr>
      <w:r w:rsidRPr="009A54A1">
        <w:rPr>
          <w:bCs/>
        </w:rPr>
        <w:t xml:space="preserve">(a) coloured blue </w:t>
      </w:r>
      <w:del w:id="15" w:author="Brian Doctor KC" w:date="2024-12-09T10:13:00Z">
        <w:r w:rsidRPr="009A54A1">
          <w:rPr>
            <w:bCs/>
          </w:rPr>
          <w:delText xml:space="preserve">and/or edged in blue </w:delText>
        </w:r>
      </w:del>
      <w:r w:rsidRPr="009A54A1">
        <w:rPr>
          <w:bCs/>
        </w:rPr>
        <w:t>on the attached plan</w:t>
      </w:r>
      <w:ins w:id="16" w:author="Brian Doctor KC" w:date="2024-12-09T10:15:00Z">
        <w:r w:rsidR="002B5FFF">
          <w:rPr>
            <w:bCs/>
          </w:rPr>
          <w:t xml:space="preserve"> and, in so far as any underground structure </w:t>
        </w:r>
      </w:ins>
      <w:ins w:id="17" w:author="Brian Doctor KC" w:date="2024-12-09T10:22:00Z">
        <w:r w:rsidR="00146CA6">
          <w:rPr>
            <w:bCs/>
          </w:rPr>
          <w:t xml:space="preserve">only </w:t>
        </w:r>
      </w:ins>
      <w:ins w:id="18" w:author="Brian Doctor KC" w:date="2024-12-09T10:15:00Z">
        <w:r w:rsidR="002B5FFF">
          <w:rPr>
            <w:bCs/>
          </w:rPr>
          <w:t xml:space="preserve">is concerned, </w:t>
        </w:r>
      </w:ins>
      <w:ins w:id="19" w:author="Brian Doctor KC" w:date="2024-12-09T10:16:00Z">
        <w:r w:rsidR="002B5FFF">
          <w:rPr>
            <w:bCs/>
          </w:rPr>
          <w:t>under the land edged in blue</w:t>
        </w:r>
      </w:ins>
      <w:r w:rsidR="002B5FFF">
        <w:rPr>
          <w:bCs/>
        </w:rPr>
        <w:t xml:space="preserve"> </w:t>
      </w:r>
      <w:r w:rsidRPr="009A54A1">
        <w:rPr>
          <w:bCs/>
        </w:rPr>
        <w:t xml:space="preserve">(which is in accordance with the siting of the permanent elements proposed by the current planning application awaiting re-determination); or </w:t>
      </w:r>
    </w:p>
    <w:p w:rsidR="009A54A1" w:rsidRPr="009A54A1" w:rsidP="009A54A1">
      <w:pPr>
        <w:spacing w:before="120" w:after="120" w:line="360" w:lineRule="auto"/>
        <w:ind w:left="1418"/>
        <w:rPr>
          <w:bCs/>
        </w:rPr>
      </w:pPr>
      <w:r w:rsidRPr="009A54A1">
        <w:rPr>
          <w:bCs/>
        </w:rPr>
        <w:t xml:space="preserve">(b) that is permitted by a planning permission for any other (i.e. modified or replacement) scheme for a Holocaust Memorial and Learning Centre for the siting of the permanent elements. </w:t>
      </w:r>
    </w:p>
    <w:p w:rsidR="009A54A1" w:rsidRPr="009A54A1" w:rsidP="009A54A1">
      <w:pPr>
        <w:numPr>
          <w:ilvl w:val="0"/>
          <w:numId w:val="5"/>
        </w:numPr>
        <w:spacing w:before="120" w:after="120" w:line="360" w:lineRule="auto"/>
        <w:rPr>
          <w:bCs/>
        </w:rPr>
      </w:pPr>
      <w:r w:rsidRPr="009A54A1">
        <w:rPr>
          <w:bCs/>
        </w:rPr>
        <w:t xml:space="preserve">We seek an </w:t>
      </w:r>
      <w:r w:rsidRPr="009A54A1">
        <w:rPr>
          <w:b/>
          <w:bCs/>
        </w:rPr>
        <w:t xml:space="preserve">assurance </w:t>
      </w:r>
      <w:r w:rsidRPr="009A54A1">
        <w:rPr>
          <w:bCs/>
        </w:rPr>
        <w:t xml:space="preserve">that </w:t>
      </w:r>
      <w:del w:id="20" w:author="Brian Doctor KC" w:date="2024-12-09T00:43:00Z">
        <w:r w:rsidRPr="009A54A1">
          <w:rPr>
            <w:bCs/>
          </w:rPr>
          <w:delText xml:space="preserve">consideration will be given the Promotor to widening </w:delText>
        </w:r>
      </w:del>
      <w:r w:rsidRPr="009A54A1">
        <w:rPr>
          <w:bCs/>
        </w:rPr>
        <w:t xml:space="preserve">the </w:t>
      </w:r>
      <w:del w:id="21" w:author="Brian Doctor KC" w:date="2024-12-09T10:21:00Z">
        <w:r w:rsidRPr="009A54A1">
          <w:rPr>
            <w:bCs/>
          </w:rPr>
          <w:delText xml:space="preserve">path </w:delText>
        </w:r>
      </w:del>
      <w:ins w:id="22" w:author="Brian Doctor KC" w:date="2024-12-09T10:21:00Z">
        <w:r w:rsidR="0033706B">
          <w:rPr>
            <w:bCs/>
          </w:rPr>
          <w:t xml:space="preserve">space </w:t>
        </w:r>
      </w:ins>
      <w:r w:rsidRPr="009A54A1">
        <w:rPr>
          <w:bCs/>
        </w:rPr>
        <w:t xml:space="preserve">between the HMLC or any security fencing and the Buxton Memorial </w:t>
      </w:r>
      <w:ins w:id="23" w:author="Brian Doctor KC" w:date="2024-12-09T00:43:00Z">
        <w:r w:rsidR="00362D38">
          <w:rPr>
            <w:bCs/>
          </w:rPr>
          <w:t xml:space="preserve">will be widened </w:t>
        </w:r>
      </w:ins>
      <w:r w:rsidRPr="009A54A1">
        <w:rPr>
          <w:bCs/>
        </w:rPr>
        <w:t>to allow for the easier passage of people and a better view of the Memorial</w:t>
      </w:r>
      <w:r w:rsidRPr="009A54A1">
        <w:rPr>
          <w:bCs/>
          <w:i/>
          <w:iCs/>
        </w:rPr>
        <w:t xml:space="preserve">, </w:t>
      </w:r>
      <w:r w:rsidRPr="009A54A1">
        <w:rPr>
          <w:bCs/>
        </w:rPr>
        <w:t xml:space="preserve">preferably to 8 metres. </w:t>
      </w:r>
    </w:p>
    <w:p w:rsidR="009A54A1" w:rsidRPr="009A54A1" w:rsidP="009A54A1">
      <w:pPr>
        <w:numPr>
          <w:ilvl w:val="0"/>
          <w:numId w:val="5"/>
        </w:numPr>
        <w:spacing w:before="120" w:after="120" w:line="360" w:lineRule="auto"/>
        <w:rPr>
          <w:bCs/>
        </w:rPr>
      </w:pPr>
      <w:r w:rsidRPr="009A54A1">
        <w:rPr>
          <w:bCs/>
        </w:rPr>
        <w:t xml:space="preserve">We were informed by the Promoter’s solicitors that security checks will take place only on visitors wishing to access the entrance pavilion, and that there is no intention to restrict access to other areas of VTG or to carry out security checks on users of VTG who are not intending to visit the HMLC. We seek an </w:t>
      </w:r>
      <w:r w:rsidRPr="009A54A1">
        <w:rPr>
          <w:b/>
          <w:bCs/>
        </w:rPr>
        <w:t xml:space="preserve">undertaking </w:t>
      </w:r>
      <w:r w:rsidRPr="009A54A1">
        <w:rPr>
          <w:bCs/>
        </w:rPr>
        <w:t>from the Promoter to that effect</w:t>
      </w:r>
      <w:ins w:id="24" w:author="Brian Doctor KC" w:date="2024-12-09T00:46:00Z">
        <w:r w:rsidR="00362D38">
          <w:rPr>
            <w:bCs/>
          </w:rPr>
          <w:t xml:space="preserve">, namely that security checks will not be carried out on persons seeking access to the areas of the park </w:t>
        </w:r>
      </w:ins>
      <w:ins w:id="25" w:author="Brian Doctor KC" w:date="2024-12-09T01:48:00Z">
        <w:r w:rsidR="00A70E94">
          <w:rPr>
            <w:bCs/>
          </w:rPr>
          <w:t xml:space="preserve">not </w:t>
        </w:r>
      </w:ins>
      <w:ins w:id="26" w:author="Brian Doctor KC" w:date="2024-12-09T01:49:00Z">
        <w:r w:rsidR="00A70E94">
          <w:rPr>
            <w:bCs/>
          </w:rPr>
          <w:t>occupied by the memorial and learning centre after they are built</w:t>
        </w:r>
      </w:ins>
      <w:r w:rsidRPr="009A54A1">
        <w:rPr>
          <w:bCs/>
        </w:rPr>
        <w:t xml:space="preserve">. </w:t>
      </w:r>
    </w:p>
    <w:p w:rsidR="009A54A1" w:rsidRPr="009A54A1" w:rsidP="009A54A1">
      <w:pPr>
        <w:numPr>
          <w:ilvl w:val="0"/>
          <w:numId w:val="5"/>
        </w:numPr>
        <w:spacing w:before="120" w:after="120" w:line="360" w:lineRule="auto"/>
        <w:rPr>
          <w:bCs/>
        </w:rPr>
      </w:pPr>
      <w:r w:rsidRPr="009A54A1">
        <w:rPr>
          <w:bCs/>
        </w:rPr>
        <w:t xml:space="preserve">Some petitioners wish the Bill to be amended to set a limit </w:t>
      </w:r>
      <w:ins w:id="27" w:author="Brian Doctor KC" w:date="2024-12-09T00:49:00Z">
        <w:r w:rsidR="00362D38">
          <w:rPr>
            <w:bCs/>
          </w:rPr>
          <w:t xml:space="preserve">of 3 days </w:t>
        </w:r>
      </w:ins>
      <w:ins w:id="28" w:author="Brian Doctor KC" w:date="2024-12-09T01:50:00Z">
        <w:r w:rsidR="00A70E94">
          <w:rPr>
            <w:bCs/>
          </w:rPr>
          <w:t xml:space="preserve">in any calendar year </w:t>
        </w:r>
      </w:ins>
      <w:ins w:id="29" w:author="Brian Doctor KC" w:date="2024-12-09T00:49:00Z">
        <w:r w:rsidR="00362D38">
          <w:rPr>
            <w:bCs/>
          </w:rPr>
          <w:t>during which [</w:t>
        </w:r>
      </w:ins>
      <w:del w:id="30" w:author="Brian Doctor KC" w:date="2024-12-09T00:50:00Z">
        <w:r w:rsidRPr="009A54A1">
          <w:rPr>
            <w:bCs/>
          </w:rPr>
          <w:delText>on the amount of time that</w:delText>
        </w:r>
      </w:del>
      <w:ins w:id="31" w:author="Brian Doctor KC" w:date="2024-12-09T00:50:00Z">
        <w:r w:rsidR="00362D38">
          <w:rPr>
            <w:bCs/>
          </w:rPr>
          <w:t>]</w:t>
        </w:r>
      </w:ins>
      <w:r w:rsidRPr="009A54A1">
        <w:rPr>
          <w:bCs/>
        </w:rPr>
        <w:t xml:space="preserve"> VTG can be closed to the public in any one year in consequence of events associated with the proposed HMLC. This is a matter which particularly affects residents who habitually visit and use VTG for relaxation and enjoyment. We </w:t>
      </w:r>
      <w:r w:rsidRPr="009A54A1">
        <w:rPr>
          <w:b/>
          <w:bCs/>
        </w:rPr>
        <w:t xml:space="preserve">recommend </w:t>
      </w:r>
      <w:r w:rsidRPr="009A54A1">
        <w:rPr>
          <w:bCs/>
        </w:rPr>
        <w:t xml:space="preserve">that this be taken forward </w:t>
      </w:r>
      <w:r w:rsidRPr="009A54A1">
        <w:rPr>
          <w:bCs/>
          <w:i/>
          <w:iCs/>
        </w:rPr>
        <w:t xml:space="preserve">by the </w:t>
      </w:r>
      <w:r w:rsidRPr="009A54A1">
        <w:rPr>
          <w:bCs/>
        </w:rPr>
        <w:t>Promoter with Royal Parks, which is and will be the body responsible for maintenance of those parts of the VTG outside the perimeter of the Holocaust Memorial</w:t>
      </w:r>
      <w:ins w:id="32" w:author="Brian Doctor KC" w:date="2024-12-09T01:51:00Z">
        <w:r w:rsidR="00A70E94">
          <w:rPr>
            <w:bCs/>
          </w:rPr>
          <w:t>, and their assurance obtained</w:t>
        </w:r>
      </w:ins>
      <w:r w:rsidRPr="009A54A1">
        <w:rPr>
          <w:bCs/>
        </w:rPr>
        <w:t xml:space="preserve">. </w:t>
      </w:r>
    </w:p>
    <w:p w:rsidR="009A54A1" w:rsidRPr="009A54A1" w:rsidP="009A54A1">
      <w:pPr>
        <w:numPr>
          <w:ilvl w:val="0"/>
          <w:numId w:val="5"/>
        </w:numPr>
        <w:spacing w:before="120" w:after="120" w:line="360" w:lineRule="auto"/>
        <w:rPr>
          <w:bCs/>
        </w:rPr>
      </w:pPr>
      <w:r w:rsidRPr="009A54A1">
        <w:rPr>
          <w:bCs/>
        </w:rPr>
        <w:t xml:space="preserve">We </w:t>
      </w:r>
      <w:del w:id="33" w:author="Brian Doctor KC" w:date="2024-12-09T00:52:00Z">
        <w:r w:rsidRPr="009A54A1">
          <w:rPr>
            <w:b/>
            <w:bCs/>
          </w:rPr>
          <w:delText xml:space="preserve">recommend </w:delText>
        </w:r>
      </w:del>
      <w:del w:id="34" w:author="Brian Doctor KC" w:date="2024-12-09T00:52:00Z">
        <w:r w:rsidRPr="009A54A1">
          <w:rPr>
            <w:bCs/>
          </w:rPr>
          <w:delText xml:space="preserve">that consideration be given by the Secretary of State to amending </w:delText>
        </w:r>
      </w:del>
      <w:ins w:id="35" w:author="Brian Doctor KC" w:date="2024-12-09T00:52:00Z">
        <w:r w:rsidR="00362D38">
          <w:rPr>
            <w:b/>
            <w:bCs/>
          </w:rPr>
          <w:t xml:space="preserve">propose that </w:t>
        </w:r>
      </w:ins>
      <w:r w:rsidRPr="009A54A1">
        <w:rPr>
          <w:bCs/>
        </w:rPr>
        <w:t xml:space="preserve">the Bill </w:t>
      </w:r>
      <w:ins w:id="36" w:author="Brian Doctor KC" w:date="2024-12-09T00:52:00Z">
        <w:r w:rsidR="00362D38">
          <w:rPr>
            <w:bCs/>
          </w:rPr>
          <w:t xml:space="preserve">be amended </w:t>
        </w:r>
      </w:ins>
      <w:r w:rsidRPr="009A54A1">
        <w:rPr>
          <w:bCs/>
        </w:rPr>
        <w:t xml:space="preserve">so as to provide that the protection of VTG by the 1900 Act should continue to apply to any part of the Gardens not taken up with a Holocaust </w:t>
      </w:r>
      <w:del w:id="37" w:author="Brian Doctor KC" w:date="2024-12-09T01:00:00Z">
        <w:r w:rsidRPr="009A54A1">
          <w:rPr>
            <w:bCs/>
          </w:rPr>
          <w:delText xml:space="preserve">museum </w:delText>
        </w:r>
      </w:del>
      <w:ins w:id="38" w:author="Brian Doctor KC" w:date="2024-12-09T01:00:00Z">
        <w:r w:rsidR="005C65B1">
          <w:rPr>
            <w:bCs/>
          </w:rPr>
          <w:t xml:space="preserve">memorial </w:t>
        </w:r>
      </w:ins>
      <w:r w:rsidRPr="009A54A1">
        <w:rPr>
          <w:bCs/>
        </w:rPr>
        <w:t xml:space="preserve">and learning centre, including the current proposed project, after it has been fully completed and open to the public. </w:t>
      </w:r>
    </w:p>
    <w:p w:rsidR="009A54A1" w:rsidRPr="009A54A1" w:rsidP="009A54A1">
      <w:pPr>
        <w:numPr>
          <w:ilvl w:val="0"/>
          <w:numId w:val="5"/>
        </w:numPr>
        <w:spacing w:before="120" w:after="120" w:line="360" w:lineRule="auto"/>
        <w:rPr>
          <w:bCs/>
        </w:rPr>
      </w:pPr>
      <w:r w:rsidRPr="009A54A1">
        <w:rPr>
          <w:bCs/>
        </w:rPr>
        <w:t xml:space="preserve">We require an </w:t>
      </w:r>
      <w:r w:rsidRPr="009A54A1">
        <w:rPr>
          <w:b/>
          <w:bCs/>
        </w:rPr>
        <w:t xml:space="preserve">undertaking </w:t>
      </w:r>
      <w:r w:rsidRPr="009A54A1">
        <w:rPr>
          <w:bCs/>
        </w:rPr>
        <w:t>that, on the revival of the planning application, the Promoter will take detailed account in the preparation of its plans of any changes in security considerations since the matter was considered by the Inspector at the public inquiry into the planning application</w:t>
      </w:r>
      <w:r w:rsidRPr="009A54A1">
        <w:rPr>
          <w:bCs/>
          <w:i/>
          <w:iCs/>
        </w:rPr>
        <w:t xml:space="preserve">. </w:t>
      </w:r>
      <w:r w:rsidRPr="009A54A1">
        <w:rPr>
          <w:bCs/>
        </w:rPr>
        <w:t xml:space="preserve">especially the increase in terrorism threats. </w:t>
      </w:r>
    </w:p>
    <w:p w:rsidR="009A54A1" w:rsidRPr="009A54A1" w:rsidP="009A54A1">
      <w:pPr>
        <w:numPr>
          <w:ilvl w:val="0"/>
          <w:numId w:val="5"/>
        </w:numPr>
        <w:spacing w:before="120" w:after="120" w:line="360" w:lineRule="auto"/>
        <w:rPr>
          <w:bCs/>
        </w:rPr>
      </w:pPr>
      <w:r w:rsidRPr="009A54A1">
        <w:rPr>
          <w:bCs/>
        </w:rPr>
        <w:t xml:space="preserve">We </w:t>
      </w:r>
      <w:r w:rsidRPr="009A54A1">
        <w:rPr>
          <w:b/>
          <w:bCs/>
        </w:rPr>
        <w:t xml:space="preserve">recommend </w:t>
      </w:r>
      <w:r w:rsidRPr="009A54A1">
        <w:rPr>
          <w:bCs/>
        </w:rPr>
        <w:t xml:space="preserve">that the Secretary of State gives serious consideration to amending the Bill along the lines of Lord Carlile’s draft security amendments or something similar. </w:t>
      </w:r>
    </w:p>
    <w:p w:rsidR="009A54A1" w:rsidRPr="009A54A1" w:rsidP="009A54A1">
      <w:pPr>
        <w:numPr>
          <w:ilvl w:val="0"/>
          <w:numId w:val="5"/>
        </w:numPr>
        <w:spacing w:before="120" w:after="120" w:line="360" w:lineRule="auto"/>
        <w:rPr>
          <w:bCs/>
        </w:rPr>
      </w:pPr>
      <w:r w:rsidRPr="009A54A1">
        <w:rPr>
          <w:bCs/>
        </w:rPr>
        <w:t xml:space="preserve">The Promoter should provide an </w:t>
      </w:r>
      <w:r w:rsidRPr="009A54A1">
        <w:rPr>
          <w:b/>
          <w:bCs/>
        </w:rPr>
        <w:t xml:space="preserve">undertaking </w:t>
      </w:r>
      <w:r w:rsidRPr="009A54A1">
        <w:rPr>
          <w:bCs/>
        </w:rPr>
        <w:t>that a permanent independent body will be established to operate and run the proposed HMLC or indeed any other holocaust memorial and learning centre in VTG, whose remit will be limited to the area occupied by the HMLC, on the assumption that Royal Parks will continue to oversee the remain</w:t>
      </w:r>
      <w:ins w:id="39" w:author="Brian Doctor KC" w:date="2024-12-09T01:54:00Z">
        <w:r w:rsidR="00A70E94">
          <w:rPr>
            <w:bCs/>
          </w:rPr>
          <w:t>d</w:t>
        </w:r>
      </w:ins>
      <w:r w:rsidRPr="009A54A1">
        <w:rPr>
          <w:bCs/>
        </w:rPr>
        <w:t xml:space="preserve">er of VTG. </w:t>
      </w:r>
    </w:p>
    <w:p w:rsidR="00C40DE7" w:rsidP="009A54A1">
      <w:pPr>
        <w:numPr>
          <w:ilvl w:val="0"/>
          <w:numId w:val="5"/>
        </w:numPr>
        <w:spacing w:before="120" w:after="120" w:line="360" w:lineRule="auto"/>
        <w:rPr>
          <w:bCs/>
        </w:rPr>
      </w:pPr>
      <w:r w:rsidRPr="009A54A1">
        <w:rPr>
          <w:bCs/>
        </w:rPr>
        <w:t xml:space="preserve">We </w:t>
      </w:r>
      <w:del w:id="40" w:author="Brian Doctor KC" w:date="2024-12-09T01:02:00Z">
        <w:r w:rsidRPr="009A54A1">
          <w:rPr>
            <w:b/>
            <w:bCs/>
          </w:rPr>
          <w:delText xml:space="preserve">recommend </w:delText>
        </w:r>
      </w:del>
      <w:ins w:id="41" w:author="Brian Doctor KC" w:date="2024-12-09T01:02:00Z">
        <w:r w:rsidR="005C65B1">
          <w:rPr>
            <w:b/>
            <w:bCs/>
          </w:rPr>
          <w:t xml:space="preserve">seek an assurance </w:t>
        </w:r>
      </w:ins>
      <w:r w:rsidRPr="009A54A1">
        <w:rPr>
          <w:bCs/>
        </w:rPr>
        <w:t>that before any further planning approval is sought for the proposed HMLC detailed consideration be given as to how the construction and operation of the proposed HMLC and R&amp;R will interact with each other, accommodate the use of VTG by nearby residents and their children and grandchildren and affect the passage of traffic along Horseferry Road.</w:t>
      </w:r>
    </w:p>
    <w:sectPr>
      <w:footerReference w:type="even" r:id="rId5"/>
      <w:footerReference w:type="default" r:id="rId6"/>
      <w:pgSz w:w="11906" w:h="16838" w:code="9"/>
      <w:pgMar w:top="1440" w:right="1797" w:bottom="1440"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0D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C40D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0D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45F7">
      <w:rPr>
        <w:rStyle w:val="PageNumber"/>
        <w:noProof/>
      </w:rPr>
      <w:t>12</w:t>
    </w:r>
    <w:r>
      <w:rPr>
        <w:rStyle w:val="PageNumber"/>
      </w:rPr>
      <w:fldChar w:fldCharType="end"/>
    </w:r>
  </w:p>
  <w:p w:rsidR="00C40DE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D6766"/>
    <w:multiLevelType w:val="multilevel"/>
    <w:tmpl w:val="E8907390"/>
    <w:lvl w:ilvl="0">
      <w:start w:val="1"/>
      <w:numFmt w:val="decimal"/>
      <w:lvlText w:val="%1"/>
      <w:lvlJc w:val="left"/>
      <w:rPr>
        <w:rFonts w:ascii="Times New Roman" w:hAnsi="Times New Roman" w:hint="default"/>
        <w:b w:val="0"/>
        <w:i w:val="0"/>
        <w:caps w:val="0"/>
        <w:strike w:val="0"/>
        <w:dstrike w:val="0"/>
        <w:vanish w:val="0"/>
        <w:color w:val="auto"/>
        <w:sz w:val="26"/>
        <w:vertAlign w:val="baseline"/>
      </w:rPr>
    </w:lvl>
    <w:lvl w:ilvl="1">
      <w:start w:val="1"/>
      <w:numFmt w:val="lowerLetter"/>
      <w:lvlText w:val="%2)"/>
      <w:lvlJc w:val="left"/>
      <w:pPr>
        <w:tabs>
          <w:tab w:val="num" w:pos="720"/>
        </w:tabs>
        <w:ind w:left="1656" w:hanging="129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BC57E6D"/>
    <w:multiLevelType w:val="multilevel"/>
    <w:tmpl w:val="FAC4E0E0"/>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6."/>
      <w:legacy w:legacy="1" w:legacySpace="0" w:legacyIndent="0"/>
      <w:lvlJc w:val="left"/>
    </w:lvl>
    <w:lvl w:ilvl="6">
      <w:start w:val="1"/>
      <w:numFmt w:val="decimal"/>
      <w:lvlText w:val="%6.%7"/>
      <w:legacy w:legacy="1" w:legacySpace="0" w:legacyIndent="0"/>
      <w:lvlJc w:val="left"/>
    </w:lvl>
    <w:lvl w:ilvl="7">
      <w:start w:val="1"/>
      <w:numFmt w:val="decimal"/>
      <w:lvlText w:val="%6.%7.%8"/>
      <w:legacy w:legacy="1" w:legacySpace="0" w:legacyIndent="0"/>
      <w:lvlJc w:val="left"/>
    </w:lvl>
    <w:lvl w:ilvl="8">
      <w:start w:val="1"/>
      <w:numFmt w:val="lowerRoman"/>
      <w:lvlText w:val="%9"/>
      <w:legacy w:legacy="1" w:legacySpace="0" w:legacyIndent="0"/>
      <w:lvlJc w:val="left"/>
    </w:lvl>
  </w:abstractNum>
  <w:abstractNum w:abstractNumId="2">
    <w:nsid w:val="20476FBA"/>
    <w:multiLevelType w:val="hybridMultilevel"/>
    <w:tmpl w:val="AA14429C"/>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D50248C"/>
    <w:multiLevelType w:val="multilevel"/>
    <w:tmpl w:val="BBF2D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152"/>
        </w:tabs>
        <w:ind w:left="1152" w:hanging="1152"/>
      </w:pPr>
      <w:rPr>
        <w:rFonts w:hint="default"/>
      </w:rPr>
    </w:lvl>
    <w:lvl w:ilvl="2">
      <w:start w:val="1"/>
      <w:numFmt w:val="lowerLetter"/>
      <w:lvlText w:val="(%3)"/>
      <w:lvlJc w:val="left"/>
      <w:pPr>
        <w:tabs>
          <w:tab w:val="num" w:pos="1656"/>
        </w:tabs>
        <w:ind w:left="1656" w:hanging="936"/>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B9A5619"/>
    <w:multiLevelType w:val="multilevel"/>
    <w:tmpl w:val="DB06ED44"/>
    <w:lvl w:ilvl="0">
      <w:start w:val="1"/>
      <w:numFmt w:val="decimal"/>
      <w:lvlText w:val="%1"/>
      <w:lvlJc w:val="left"/>
      <w:rPr>
        <w:rFonts w:ascii="Times New Roman" w:hAnsi="Times New Roman" w:hint="default"/>
        <w:b w:val="0"/>
        <w:i w:val="0"/>
        <w:caps w:val="0"/>
        <w:strike w:val="0"/>
        <w:dstrike w:val="0"/>
        <w:vanish w:val="0"/>
        <w:color w:val="auto"/>
        <w:sz w:val="26"/>
        <w:vertAlign w:val="baseline"/>
      </w:rPr>
    </w:lvl>
    <w:lvl w:ilvl="1">
      <w:start w:val="1"/>
      <w:numFmt w:val="lowerLetter"/>
      <w:lvlText w:val="%2)"/>
      <w:lvlJc w:val="left"/>
      <w:pPr>
        <w:tabs>
          <w:tab w:val="num" w:pos="720"/>
        </w:tabs>
        <w:ind w:left="1656" w:hanging="129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C5D6D6C"/>
    <w:multiLevelType w:val="multilevel"/>
    <w:tmpl w:val="BBF2D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152"/>
        </w:tabs>
        <w:ind w:left="1152" w:hanging="1152"/>
      </w:pPr>
      <w:rPr>
        <w:rFonts w:hint="default"/>
      </w:rPr>
    </w:lvl>
    <w:lvl w:ilvl="2">
      <w:start w:val="1"/>
      <w:numFmt w:val="lowerLetter"/>
      <w:lvlText w:val="(%3)"/>
      <w:lvlJc w:val="left"/>
      <w:pPr>
        <w:tabs>
          <w:tab w:val="num" w:pos="1656"/>
        </w:tabs>
        <w:ind w:left="1656" w:hanging="936"/>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1431C2E"/>
    <w:multiLevelType w:val="multilevel"/>
    <w:tmpl w:val="706C83BE"/>
    <w:lvl w:ilvl="0">
      <w:start w:val="1"/>
      <w:numFmt w:val="decimal"/>
      <w:lvlText w:val="%1"/>
      <w:lvlJc w:val="left"/>
      <w:rPr>
        <w:rFonts w:ascii="Times New Roman" w:hAnsi="Times New Roman" w:hint="default"/>
        <w:b w:val="0"/>
        <w:i w:val="0"/>
        <w:caps w:val="0"/>
        <w:strike w:val="0"/>
        <w:dstrike w:val="0"/>
        <w:vanish w:val="0"/>
        <w:color w:val="auto"/>
        <w:sz w:val="26"/>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6"/>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Indent">
    <w:name w:val="Body Text Indent"/>
    <w:basedOn w:val="Normal"/>
    <w:pPr>
      <w:spacing w:before="120" w:after="120" w:line="360" w:lineRule="auto"/>
      <w:ind w:left="720"/>
    </w:pPr>
    <w:rPr>
      <w:sz w:val="20"/>
      <w:szCs w:val="20"/>
    </w:rPr>
  </w:style>
  <w:style w:type="paragraph" w:styleId="BodyTextIndent2">
    <w:name w:val="Body Text Indent 2"/>
    <w:basedOn w:val="Normal"/>
    <w:pPr>
      <w:spacing w:before="120" w:after="120" w:line="360" w:lineRule="auto"/>
      <w:ind w:left="540"/>
    </w:pPr>
    <w:rPr>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1Legal">
    <w:name w:val="1Legal"/>
    <w:pPr>
      <w:tabs>
        <w:tab w:val="left" w:pos="720"/>
      </w:tabs>
      <w:autoSpaceDE w:val="0"/>
      <w:autoSpaceDN w:val="0"/>
      <w:adjustRightInd w:val="0"/>
      <w:ind w:left="720" w:hanging="720"/>
    </w:pPr>
    <w:rPr>
      <w:szCs w:val="24"/>
      <w:lang w:eastAsia="en-U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6563B2"/>
    <w:rPr>
      <w:sz w:val="2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ambo\Documents\Custom%20Office%20Templates\Draft%20opinion%20document%20with%20paragraph%20numbering.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0EB49-CFF5-4240-B935-90429300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