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5B18" w:rsidP="007372C6">
      <w:pPr>
        <w:pStyle w:val="TitleCommittee0"/>
      </w:pPr>
      <w:sdt>
        <w:sdtPr>
          <w:alias w:val="CommitteeName"/>
          <w:tag w:val="CommitteeName"/>
          <w:id w:val="1869951332"/>
          <w:placeholder>
            <w:docPart w:val="5C2AC30C615645B0A6A8299E6ADA7525"/>
          </w:placeholder>
          <w:richText/>
        </w:sdtPr>
        <w:sdtContent>
          <w:r>
            <w:t>Procedure Committee</w:t>
          </w:r>
        </w:sdtContent>
      </w:sdt>
    </w:p>
    <w:p w:rsidR="00935B18" w:rsidP="007372C6">
      <w:pPr>
        <w:pStyle w:val="TitleInquiry0"/>
      </w:pPr>
      <w:r>
        <w:t xml:space="preserve">Oral evidence: </w:t>
      </w:r>
      <w:sdt>
        <w:sdtPr>
          <w:alias w:val="InquiryName"/>
          <w:tag w:val="InquiryName"/>
          <w:id w:val="377371847"/>
          <w:placeholder>
            <w:docPart w:val="5C2AC30C615645B0A6A8299E6ADA7525"/>
          </w:placeholder>
          <w:richText/>
        </w:sdtPr>
        <w:sdtContent>
          <w:r>
            <w:t>Procedure under coronavirus restrictions</w:t>
          </w:r>
        </w:sdtContent>
      </w:sdt>
      <w:r>
        <w:t xml:space="preserve">, HC </w:t>
      </w:r>
      <w:sdt>
        <w:sdtPr>
          <w:alias w:val="InquiryRefNo"/>
          <w:tag w:val="InquiryRefNo"/>
          <w:id w:val="-281725174"/>
          <w:placeholder>
            <w:docPart w:val="5C2AC30C615645B0A6A8299E6ADA7525"/>
          </w:placeholder>
          <w:richText/>
        </w:sdtPr>
        <w:sdtContent>
          <w:r>
            <w:t>300</w:t>
          </w:r>
        </w:sdtContent>
      </w:sdt>
    </w:p>
    <w:sdt>
      <w:sdtPr>
        <w:alias w:val="SittingDate"/>
        <w:tag w:val="SittingDate"/>
        <w:id w:val="-1160222926"/>
        <w:placeholder>
          <w:docPart w:val="5C2AC30C615645B0A6A8299E6ADA7525"/>
        </w:placeholder>
        <w:richText/>
      </w:sdtPr>
      <w:sdtContent>
        <w:p w:rsidR="00935B18" w:rsidP="007372C6">
          <w:pPr>
            <w:pStyle w:val="Para"/>
          </w:pPr>
          <w:r>
            <w:t>Monday 12 October 2020</w:t>
          </w:r>
        </w:p>
      </w:sdtContent>
    </w:sdt>
    <w:p w:rsidR="00935B18" w:rsidP="007372C6">
      <w:pPr>
        <w:pStyle w:val="Para"/>
      </w:pPr>
      <w:r>
        <w:t xml:space="preserve">Ordered by the House of </w:t>
      </w:r>
      <w:sdt>
        <w:sdtPr>
          <w:alias w:val="House"/>
          <w:tag w:val="House"/>
          <w:id w:val="809213435"/>
          <w:placeholder>
            <w:docPart w:val="5C2AC30C615645B0A6A8299E6ADA7525"/>
          </w:placeholder>
          <w:richText/>
        </w:sdtPr>
        <w:sdtContent>
          <w:r w:rsidRPr="00615759">
            <w:t>Commons</w:t>
          </w:r>
        </w:sdtContent>
      </w:sdt>
      <w:r w:rsidRPr="00615759">
        <w:t xml:space="preserve"> to be published on </w:t>
      </w:r>
      <w:sdt>
        <w:sdtPr>
          <w:alias w:val="PublishDate"/>
          <w:tag w:val="PublishDate"/>
          <w:id w:val="217021599"/>
          <w:placeholder>
            <w:docPart w:val="5C2AC30C615645B0A6A8299E6ADA7525"/>
          </w:placeholder>
          <w:richText/>
        </w:sdtPr>
        <w:sdtContent>
          <w:r>
            <w:t>12 October 2020</w:t>
          </w:r>
        </w:sdtContent>
      </w:sdt>
      <w:r w:rsidRPr="00615759">
        <w:t>.</w:t>
      </w:r>
    </w:p>
    <w:p w:rsidR="00935B18" w:rsidP="007372C6">
      <w:pPr>
        <w:pStyle w:val="Para"/>
      </w:pPr>
      <w:sdt>
        <w:sdtPr>
          <w:alias w:val="VideoHyperlink"/>
          <w:tag w:val="VideoHyperlink"/>
          <w:id w:val="703995351"/>
          <w:placeholder>
            <w:docPart w:val="5C2AC30C615645B0A6A8299E6ADA7525"/>
          </w:placeholder>
          <w:richText/>
        </w:sdtPr>
        <w:sdtContent>
          <w:r>
            <w:fldChar w:fldCharType="begin"/>
          </w:r>
          <w:r>
            <w:instrText xml:space="preserve"> HYPERLINK "https://parliamentlive.tv/Event/Index/17c057f1-8f64-454b-baa0-7e8ab5bed653" </w:instrText>
          </w:r>
          <w:r>
            <w:fldChar w:fldCharType="separate"/>
          </w:r>
          <w:r w:rsidRPr="000A312B">
            <w:rPr>
              <w:rStyle w:val="Hyperlink"/>
            </w:rPr>
            <w:t>Watch the meeting</w:t>
          </w:r>
          <w:r>
            <w:fldChar w:fldCharType="end"/>
          </w:r>
        </w:sdtContent>
      </w:sdt>
    </w:p>
    <w:p w:rsidR="00935B18" w:rsidP="007372C6">
      <w:pPr>
        <w:pStyle w:val="Para"/>
      </w:pPr>
      <w:r>
        <w:t xml:space="preserve">Members present: </w:t>
      </w:r>
      <w:r w:rsidRPr="00B61823">
        <w:t>Karen Bradley (Chair); Jack Brereton; Bambos Charalambous;</w:t>
      </w:r>
      <w:r>
        <w:t xml:space="preserve"> Chris Elmore;</w:t>
      </w:r>
      <w:r w:rsidRPr="00B61823">
        <w:t xml:space="preserve"> James Gray; </w:t>
      </w:r>
      <w:r>
        <w:t xml:space="preserve">Andrew Griffith; </w:t>
      </w:r>
      <w:r w:rsidRPr="00B61823">
        <w:t>Rob Roberts; Douglas Ross; James Sunderland.</w:t>
      </w:r>
    </w:p>
    <w:p w:rsidR="00935B18" w:rsidP="007372C6">
      <w:pPr>
        <w:pStyle w:val="ParaCentre"/>
      </w:pPr>
      <w:r w:rsidRPr="00156A60">
        <w:t xml:space="preserve">Questions </w:t>
      </w:r>
      <w:sdt>
        <w:sdtPr>
          <w:alias w:val="QuestionNumbers"/>
          <w:tag w:val="QuestionNumbers"/>
          <w:id w:val="-1223666168"/>
          <w:placeholder>
            <w:docPart w:val="5C2AC30C615645B0A6A8299E6ADA7525"/>
          </w:placeholder>
          <w:richText/>
        </w:sdtPr>
        <w:sdtContent>
          <w:r>
            <w:t xml:space="preserve">338 - </w:t>
          </w:r>
          <w:r w:rsidR="006F1552">
            <w:t>418</w:t>
          </w:r>
        </w:sdtContent>
      </w:sdt>
    </w:p>
    <w:p w:rsidR="00935B18" w:rsidP="007372C6">
      <w:pPr>
        <w:pStyle w:val="TitleWitnesses0"/>
      </w:pPr>
      <w:r>
        <w:t>Witnesses</w:t>
      </w:r>
      <w:r w:rsidR="00B915C0">
        <w:t xml:space="preserve"> (in 3 panels)</w:t>
      </w:r>
    </w:p>
    <w:p w:rsidR="002E10FB" w:rsidRPr="000212CB" w:rsidP="007372C6">
      <w:pPr>
        <w:pStyle w:val="Para"/>
        <w:rPr>
          <w:b/>
          <w:bCs/>
        </w:rPr>
      </w:pPr>
      <w:r w:rsidRPr="000212CB">
        <w:rPr>
          <w:b/>
          <w:bCs/>
        </w:rPr>
        <w:t>I: Barbara Keeley MP, Claire Hanna MP and Stephen Farry MP</w:t>
      </w:r>
      <w:r w:rsidRPr="000212CB" w:rsidR="009E4F8A">
        <w:rPr>
          <w:b/>
          <w:bCs/>
        </w:rPr>
        <w:t xml:space="preserve"> (</w:t>
      </w:r>
      <w:r w:rsidR="009A4283">
        <w:fldChar w:fldCharType="begin"/>
      </w:r>
      <w:ins w:id="0" w:author="Martyn Atkins" w:date="2020-10-29T18:00:00Z">
        <w:r w:rsidR="009A4283">
          <w:instrText>HYPERLINK "https://committees.parliament.uk/oralevidence/1052/html/"</w:instrText>
        </w:r>
      </w:ins>
      <w:del w:id="1" w:author="Martyn Atkins" w:date="2020-10-29T18:00:00Z">
        <w:r w:rsidR="009A4283">
          <w:delInstrText xml:space="preserve"> HYPERLINK "https://committees.parliament.uk/oralevidence/1053/html/" </w:delInstrText>
        </w:r>
      </w:del>
      <w:r w:rsidR="009A4283">
        <w:fldChar w:fldCharType="separate"/>
      </w:r>
      <w:r w:rsidRPr="000212CB" w:rsidR="009E4F8A">
        <w:rPr>
          <w:rStyle w:val="Hyperlink"/>
          <w:b/>
          <w:bCs/>
        </w:rPr>
        <w:t xml:space="preserve">Questions </w:t>
      </w:r>
      <w:r w:rsidRPr="000212CB" w:rsidR="00DB5E91">
        <w:rPr>
          <w:rStyle w:val="Hyperlink"/>
          <w:b/>
          <w:bCs/>
        </w:rPr>
        <w:t>338 – 354</w:t>
      </w:r>
      <w:r w:rsidR="009A4283">
        <w:rPr>
          <w:rStyle w:val="Hyperlink"/>
          <w:b/>
          <w:bCs/>
        </w:rPr>
        <w:fldChar w:fldCharType="end"/>
      </w:r>
      <w:r w:rsidRPr="000212CB" w:rsidR="00DB5E91">
        <w:rPr>
          <w:b/>
          <w:bCs/>
        </w:rPr>
        <w:t>)</w:t>
      </w:r>
      <w:r w:rsidRPr="000212CB">
        <w:rPr>
          <w:b/>
          <w:bCs/>
        </w:rPr>
        <w:t>.</w:t>
      </w:r>
      <w:bookmarkStart w:id="2" w:name="_GoBack"/>
      <w:bookmarkEnd w:id="2"/>
    </w:p>
    <w:p w:rsidR="002E10FB" w:rsidP="007372C6">
      <w:pPr>
        <w:pStyle w:val="Para"/>
      </w:pPr>
      <w:r w:rsidRPr="002E10FB">
        <w:t>II: Rt Hon</w:t>
      </w:r>
      <w:r>
        <w:t>.</w:t>
      </w:r>
      <w:r w:rsidRPr="002E10FB">
        <w:t xml:space="preserve"> Dame Eleanor Laing MP, </w:t>
      </w:r>
      <w:r>
        <w:t xml:space="preserve">Chairman of Ways and Means, </w:t>
      </w:r>
      <w:r w:rsidRPr="002E10FB">
        <w:t>Rt Hon</w:t>
      </w:r>
      <w:r>
        <w:t>.</w:t>
      </w:r>
      <w:r w:rsidRPr="002E10FB">
        <w:t xml:space="preserve"> Dame Rosie Winterton MP, </w:t>
      </w:r>
      <w:r>
        <w:t xml:space="preserve">First Deputy Chairman of Ways and Means, and </w:t>
      </w:r>
      <w:r w:rsidRPr="002E10FB">
        <w:t xml:space="preserve">Mr Nigel Evans MP, </w:t>
      </w:r>
      <w:r>
        <w:t>Second Deputy Chairman of Ways and Means</w:t>
      </w:r>
      <w:r w:rsidR="00DB5E91">
        <w:t xml:space="preserve"> (</w:t>
      </w:r>
      <w:r>
        <w:fldChar w:fldCharType="begin"/>
      </w:r>
      <w:r>
        <w:instrText xml:space="preserve"> HYPERLINK "https://committees.parliament.uk/oralevidence/1053/html/" </w:instrText>
      </w:r>
      <w:r>
        <w:fldChar w:fldCharType="separate"/>
      </w:r>
      <w:r w:rsidRPr="005D0339" w:rsidR="00DB5E91">
        <w:rPr>
          <w:rStyle w:val="Hyperlink"/>
        </w:rPr>
        <w:t xml:space="preserve">Questions 355 </w:t>
      </w:r>
      <w:r w:rsidRPr="005D0339" w:rsidR="00B6135E">
        <w:rPr>
          <w:rStyle w:val="Hyperlink"/>
        </w:rPr>
        <w:t>–</w:t>
      </w:r>
      <w:r w:rsidRPr="005D0339" w:rsidR="00DB5E91">
        <w:rPr>
          <w:rStyle w:val="Hyperlink"/>
        </w:rPr>
        <w:t xml:space="preserve"> </w:t>
      </w:r>
      <w:r w:rsidRPr="005D0339" w:rsidR="00B6135E">
        <w:rPr>
          <w:rStyle w:val="Hyperlink"/>
        </w:rPr>
        <w:t>382</w:t>
      </w:r>
      <w:r>
        <w:fldChar w:fldCharType="end"/>
      </w:r>
      <w:r w:rsidR="00B6135E">
        <w:t>)</w:t>
      </w:r>
      <w:r w:rsidR="007121B3">
        <w:t>.</w:t>
      </w:r>
    </w:p>
    <w:p w:rsidR="00935B18" w:rsidP="007372C6">
      <w:pPr>
        <w:pStyle w:val="Para"/>
      </w:pPr>
      <w:r w:rsidRPr="002E10FB">
        <w:t xml:space="preserve">III: Dr John Benger, </w:t>
      </w:r>
      <w:r>
        <w:t>Clerk</w:t>
      </w:r>
      <w:r w:rsidR="008D6499">
        <w:t xml:space="preserve"> of the</w:t>
      </w:r>
      <w:r>
        <w:t xml:space="preserve"> House of Commons, and </w:t>
      </w:r>
      <w:r w:rsidRPr="002E10FB">
        <w:t xml:space="preserve">Matthew Hamlyn, </w:t>
      </w:r>
      <w:r>
        <w:t>Strategic Director, Chamber Business Team</w:t>
      </w:r>
      <w:r w:rsidR="008D6499">
        <w:t>, House of Commons</w:t>
      </w:r>
      <w:r w:rsidR="00B6135E">
        <w:t xml:space="preserve"> (</w:t>
      </w:r>
      <w:r>
        <w:fldChar w:fldCharType="begin"/>
      </w:r>
      <w:r>
        <w:instrText xml:space="preserve"> HYPERLINK "https://committees.parliament.uk/oralevidence/1054/html/" </w:instrText>
      </w:r>
      <w:r>
        <w:fldChar w:fldCharType="separate"/>
      </w:r>
      <w:r w:rsidRPr="004B3AAA" w:rsidR="00B6135E">
        <w:rPr>
          <w:rStyle w:val="Hyperlink"/>
        </w:rPr>
        <w:t>Questions 383 – 418</w:t>
      </w:r>
      <w:r>
        <w:fldChar w:fldCharType="end"/>
      </w:r>
      <w:r w:rsidR="00B6135E">
        <w:t>).</w:t>
      </w:r>
    </w:p>
    <w:p w:rsidR="00935B18" w:rsidP="007372C6">
      <w:pPr>
        <w:pStyle w:val="Para"/>
      </w:pPr>
      <w:r>
        <w:t xml:space="preserve"> Written evidence from witnesses:</w:t>
      </w:r>
    </w:p>
    <w:p w:rsidR="005C0383" w:rsidP="00EF44A5">
      <w:pPr>
        <w:pStyle w:val="Witnesssubmission"/>
        <w:numPr>
          <w:ilvl w:val="0"/>
          <w:numId w:val="12"/>
        </w:numPr>
      </w:pPr>
      <w:r>
        <w:fldChar w:fldCharType="begin"/>
      </w:r>
      <w:r>
        <w:instrText xml:space="preserve"> HYPERLINK "https://committees.parliament.uk/writtenevidence/12693/pdf/" </w:instrText>
      </w:r>
      <w:r>
        <w:fldChar w:fldCharType="separate"/>
      </w:r>
      <w:r w:rsidRPr="002900D5" w:rsidR="00FD3117">
        <w:rPr>
          <w:rStyle w:val="Hyperlink"/>
        </w:rPr>
        <w:t>CVR 103</w:t>
      </w:r>
      <w:r>
        <w:fldChar w:fldCharType="end"/>
      </w:r>
      <w:r w:rsidR="00612C28">
        <w:tab/>
      </w:r>
      <w:r>
        <w:t>Barbara Keeley MP</w:t>
      </w:r>
    </w:p>
    <w:p w:rsidR="00FB4786" w:rsidP="00FB4786">
      <w:pPr>
        <w:pStyle w:val="Witnesssubmission"/>
        <w:numPr>
          <w:ilvl w:val="0"/>
          <w:numId w:val="12"/>
        </w:numPr>
      </w:pPr>
      <w:r>
        <w:fldChar w:fldCharType="begin"/>
      </w:r>
      <w:r>
        <w:instrText xml:space="preserve"> HYPERLINK "https://committees.parliament.uk/writtenevidence/6427/pdf/" </w:instrText>
      </w:r>
      <w:r>
        <w:fldChar w:fldCharType="separate"/>
      </w:r>
      <w:r w:rsidRPr="005B3FB1">
        <w:rPr>
          <w:rStyle w:val="Hyperlink"/>
        </w:rPr>
        <w:t xml:space="preserve">CVR </w:t>
      </w:r>
      <w:r w:rsidRPr="005B3FB1" w:rsidR="005B3FB1">
        <w:rPr>
          <w:rStyle w:val="Hyperlink"/>
        </w:rPr>
        <w:t>84</w:t>
      </w:r>
      <w:r>
        <w:fldChar w:fldCharType="end"/>
      </w:r>
      <w:r>
        <w:tab/>
        <w:t>Stephen Farry MP</w:t>
      </w:r>
    </w:p>
    <w:p w:rsidR="0098388B" w:rsidP="00D22FF0">
      <w:pPr>
        <w:pStyle w:val="Witnesssubmission"/>
        <w:numPr>
          <w:ilvl w:val="0"/>
          <w:numId w:val="12"/>
        </w:numPr>
      </w:pPr>
      <w:r>
        <w:fldChar w:fldCharType="begin"/>
      </w:r>
      <w:r>
        <w:instrText xml:space="preserve"> HYPERLINK "https://committees.parliament.uk/writtenevidence/12731/pdf/" </w:instrText>
      </w:r>
      <w:r>
        <w:fldChar w:fldCharType="separate"/>
      </w:r>
      <w:r w:rsidRPr="008B264D" w:rsidR="00FB4786">
        <w:rPr>
          <w:rStyle w:val="Hyperlink"/>
        </w:rPr>
        <w:t>CVR 112</w:t>
      </w:r>
      <w:r>
        <w:fldChar w:fldCharType="end"/>
      </w:r>
      <w:r w:rsidR="00FB4786">
        <w:tab/>
      </w:r>
      <w:r w:rsidRPr="002E10FB" w:rsidR="00514195">
        <w:t>Rt Hon</w:t>
      </w:r>
      <w:r w:rsidR="00514195">
        <w:t>.</w:t>
      </w:r>
      <w:r w:rsidRPr="002E10FB" w:rsidR="00514195">
        <w:t xml:space="preserve"> Dame Eleanor Laing MP, </w:t>
      </w:r>
      <w:r w:rsidR="00514195">
        <w:t>Chairman of Ways and Means</w:t>
      </w:r>
    </w:p>
    <w:p w:rsidR="0098388B" w:rsidP="007372C6">
      <w:pPr>
        <w:pStyle w:val="Witnesssubmission"/>
        <w:numPr>
          <w:ilvl w:val="0"/>
          <w:numId w:val="12"/>
        </w:numPr>
      </w:pPr>
      <w:r>
        <w:t xml:space="preserve"> </w:t>
      </w:r>
      <w:r>
        <w:fldChar w:fldCharType="begin"/>
      </w:r>
      <w:r>
        <w:instrText xml:space="preserve"> HYPERLINK "https://committees.parliament.uk/writtenevidence/13035/pdf/" </w:instrText>
      </w:r>
      <w:r>
        <w:fldChar w:fldCharType="separate"/>
      </w:r>
      <w:r w:rsidRPr="00EE77E9" w:rsidR="00D30D09">
        <w:rPr>
          <w:rStyle w:val="Hyperlink"/>
        </w:rPr>
        <w:t>CVR 11</w:t>
      </w:r>
      <w:r w:rsidRPr="00EE77E9" w:rsidR="00EE77E9">
        <w:rPr>
          <w:rStyle w:val="Hyperlink"/>
        </w:rPr>
        <w:t>6</w:t>
      </w:r>
      <w:r>
        <w:fldChar w:fldCharType="end"/>
      </w:r>
      <w:r w:rsidR="00D30D09">
        <w:tab/>
      </w:r>
      <w:r w:rsidRPr="002E10FB" w:rsidR="00EE77E9">
        <w:t>Rt Hon</w:t>
      </w:r>
      <w:r w:rsidR="00EE77E9">
        <w:t>.</w:t>
      </w:r>
      <w:r w:rsidRPr="002E10FB" w:rsidR="00EE77E9">
        <w:t xml:space="preserve"> Dame Eleanor Laing MP</w:t>
      </w:r>
      <w:r w:rsidR="00881FAC">
        <w:t xml:space="preserve"> (additional memorandum submitted subsequent to </w:t>
      </w:r>
      <w:r w:rsidR="008379F5">
        <w:t>meeting)</w:t>
      </w:r>
    </w:p>
    <w:p w:rsidR="0098388B" w:rsidP="007372C6">
      <w:pPr>
        <w:pStyle w:val="Witnesssubmission"/>
        <w:numPr>
          <w:ilvl w:val="0"/>
          <w:numId w:val="12"/>
        </w:numPr>
      </w:pPr>
      <w:r>
        <w:fldChar w:fldCharType="begin"/>
      </w:r>
      <w:r>
        <w:instrText xml:space="preserve"> HYPERLINK "https://committees.parliament.uk/writtenevidence/13020/pdf/" </w:instrText>
      </w:r>
      <w:r>
        <w:fldChar w:fldCharType="separate"/>
      </w:r>
      <w:r w:rsidRPr="008D6499" w:rsidR="008379F5">
        <w:rPr>
          <w:rStyle w:val="Hyperlink"/>
        </w:rPr>
        <w:t>CVR 115</w:t>
      </w:r>
      <w:r>
        <w:fldChar w:fldCharType="end"/>
      </w:r>
      <w:r w:rsidR="008379F5">
        <w:tab/>
      </w:r>
      <w:r w:rsidRPr="00204D23" w:rsidR="00204D23">
        <w:t>Matthew Hamlyn, Strategic Director, Chamber Business Team</w:t>
      </w:r>
      <w:r w:rsidR="00204D23">
        <w:t xml:space="preserve">, </w:t>
      </w:r>
      <w:r w:rsidR="003D63A4">
        <w:t>House of Commons (</w:t>
      </w:r>
      <w:r w:rsidR="008B4B5A">
        <w:t>supplementary memorandum)</w:t>
      </w:r>
    </w:p>
    <w:p w:rsidR="00935B18" w:rsidRPr="00204D23" w:rsidP="000172D1">
      <w:pPr>
        <w:pStyle w:val="Witnesssubmission"/>
        <w:numPr>
          <w:ilvl w:val="0"/>
          <w:numId w:val="12"/>
        </w:numPr>
      </w:pPr>
      <w:r>
        <w:br w:type="page"/>
      </w:r>
    </w:p>
    <w:p w:rsidR="002E10FB" w:rsidRPr="002E10FB" w:rsidP="002E10FB">
      <w:pPr>
        <w:jc w:val="center"/>
        <w:rPr>
          <w:sz w:val="28"/>
        </w:rPr>
      </w:pPr>
      <w:bookmarkStart w:id="3" w:name="Panel2"/>
      <w:bookmarkEnd w:id="3"/>
      <w:r w:rsidRPr="002E10FB">
        <w:rPr>
          <w:sz w:val="28"/>
        </w:rPr>
        <w:t>Examination of witnesses</w:t>
      </w:r>
      <w:r w:rsidR="00B915C0">
        <w:rPr>
          <w:sz w:val="28"/>
        </w:rPr>
        <w:t xml:space="preserve"> (panel 1 of 3)</w:t>
      </w:r>
    </w:p>
    <w:p w:rsidR="00935B18" w:rsidP="002E10FB">
      <w:r>
        <w:t>Witnesses: Barbara Keeley MP, Claire Hanna MP and Stephen Farry MP.</w:t>
      </w:r>
    </w:p>
    <w:p w:rsidR="00935B18" w:rsidP="005928FC">
      <w:pPr>
        <w:pStyle w:val="Question"/>
      </w:pPr>
      <w:sdt>
        <w:sdtPr>
          <w:alias w:val="Member"/>
          <w:tag w:val="&lt;Member mnisId='4110' dodsId='41311'&gt;"/>
          <w:id w:val="-296300630"/>
          <w:placeholder>
            <w:docPart w:val="6A55CC8D8D60421BB20D2542C9603703"/>
          </w:placeholder>
          <w:richText/>
        </w:sdtPr>
        <w:sdtContent>
          <w:r w:rsidRPr="007259B6">
            <w:rPr>
              <w:b/>
            </w:rPr>
            <w:t>Chair:</w:t>
          </w:r>
        </w:sdtContent>
      </w:sdt>
      <w:r>
        <w:t xml:space="preserve"> Hello, everybody. Thank you very much to </w:t>
      </w:r>
      <w:r w:rsidRPr="00742469">
        <w:t>Stephen Farry</w:t>
      </w:r>
      <w:r>
        <w:t>,</w:t>
      </w:r>
      <w:r w:rsidRPr="00742469">
        <w:t xml:space="preserve"> Claire Hanna </w:t>
      </w:r>
      <w:r>
        <w:t xml:space="preserve">and </w:t>
      </w:r>
      <w:r w:rsidRPr="00742469">
        <w:t xml:space="preserve">Barbara Keeley </w:t>
      </w:r>
      <w:r>
        <w:t xml:space="preserve">for joining us today. We have quite a long evidence session with three different panels this afternoon. We are engaged in a short, sharp inquiry into how procedure </w:t>
      </w:r>
      <w:r w:rsidR="002E10FB">
        <w:t xml:space="preserve">is </w:t>
      </w:r>
      <w:r>
        <w:t xml:space="preserve">affecting Members of </w:t>
      </w:r>
      <w:r w:rsidR="00274A9B">
        <w:t>Parliament</w:t>
      </w:r>
      <w:r>
        <w:t xml:space="preserve"> and their ability to do their jobs under coronavirus restrictions. We are looking to see whether there are any particular recommendations we can make in time for the Government to deal with the recommendations after the recess, so we </w:t>
      </w:r>
      <w:r w:rsidR="002E10FB">
        <w:t xml:space="preserve">will </w:t>
      </w:r>
      <w:r>
        <w:t xml:space="preserve">be looking to get a report out before we go into </w:t>
      </w:r>
      <w:r w:rsidR="002E10FB">
        <w:t xml:space="preserve">the </w:t>
      </w:r>
      <w:r>
        <w:t xml:space="preserve">half-term recess </w:t>
      </w:r>
      <w:r w:rsidR="002E10FB">
        <w:t xml:space="preserve">that is </w:t>
      </w:r>
      <w:r>
        <w:t xml:space="preserve">coming up. We are particularly focused on the way </w:t>
      </w:r>
      <w:r w:rsidR="002E10FB">
        <w:t xml:space="preserve">in which </w:t>
      </w:r>
      <w:r>
        <w:t>the Chamber operates, the call list in the Chamber and time limits</w:t>
      </w:r>
      <w:r w:rsidR="002E10FB">
        <w:t xml:space="preserve">, </w:t>
      </w:r>
      <w:r>
        <w:t xml:space="preserve">and how </w:t>
      </w:r>
      <w:r w:rsidR="002E10FB">
        <w:t xml:space="preserve">they are </w:t>
      </w:r>
      <w:r>
        <w:t xml:space="preserve">affecting you as Members of </w:t>
      </w:r>
      <w:r w:rsidR="00274A9B">
        <w:t>Parliament</w:t>
      </w:r>
      <w:r>
        <w:t xml:space="preserve"> in your ability to represent your constituents.</w:t>
      </w:r>
    </w:p>
    <w:p w:rsidR="00935B18" w:rsidP="007372C6">
      <w:pPr>
        <w:pStyle w:val="Question"/>
        <w:numPr>
          <w:ilvl w:val="0"/>
          <w:numId w:val="0"/>
        </w:numPr>
        <w:ind w:left="794"/>
      </w:pPr>
      <w:r>
        <w:t xml:space="preserve">Perhaps </w:t>
      </w:r>
      <w:r>
        <w:t>we can kick off with the call</w:t>
      </w:r>
      <w:r>
        <w:t xml:space="preserve"> </w:t>
      </w:r>
      <w:r>
        <w:t>list</w:t>
      </w:r>
      <w:r>
        <w:t>s. W</w:t>
      </w:r>
      <w:r>
        <w:t>e are looking particularly at call list</w:t>
      </w:r>
      <w:r>
        <w:t>s</w:t>
      </w:r>
      <w:r>
        <w:t xml:space="preserve"> for debates on motions and legislation; not the call list </w:t>
      </w:r>
      <w:r>
        <w:t xml:space="preserve">for </w:t>
      </w:r>
      <w:r>
        <w:t xml:space="preserve">questions. </w:t>
      </w:r>
      <w:r>
        <w:t xml:space="preserve">May I </w:t>
      </w:r>
      <w:r>
        <w:t>can start with Stephen</w:t>
      </w:r>
      <w:r>
        <w:t xml:space="preserve"> on an open question? H</w:t>
      </w:r>
      <w:r>
        <w:t>ow well is the system working and is there anything you would want to see improved?</w:t>
      </w:r>
    </w:p>
    <w:p w:rsidR="00935B18" w:rsidP="007372C6">
      <w:pPr>
        <w:pStyle w:val="Answer"/>
      </w:pPr>
      <w:sdt>
        <w:sdtPr>
          <w:alias w:val="Witness"/>
          <w:id w:val="1551881906"/>
          <w:placeholder>
            <w:docPart w:val="6A55CC8D8D60421BB20D2542C9603703"/>
          </w:placeholder>
          <w:richText/>
        </w:sdtPr>
        <w:sdtContent>
          <w:r w:rsidRPr="00742469">
            <w:rPr>
              <w:b/>
              <w:i/>
            </w:rPr>
            <w:t>Stephen Farry:</w:t>
          </w:r>
        </w:sdtContent>
      </w:sdt>
      <w:r w:rsidR="00C86017">
        <w:t xml:space="preserve"> Thank you</w:t>
      </w:r>
      <w:r>
        <w:t xml:space="preserve"> very much, Chair</w:t>
      </w:r>
      <w:r w:rsidR="002E10FB">
        <w:t>;</w:t>
      </w:r>
      <w:r>
        <w:t xml:space="preserve"> I welcome the opportunity</w:t>
      </w:r>
      <w:r w:rsidR="002E10FB">
        <w:t xml:space="preserve"> to contribute</w:t>
      </w:r>
      <w:r>
        <w:t>. I am increasingly taken with the call lists because I think they do provi</w:t>
      </w:r>
      <w:r w:rsidR="00414532">
        <w:t>de a degree of structure. T</w:t>
      </w:r>
      <w:r>
        <w:t>hey are an innovation that has be</w:t>
      </w:r>
      <w:r w:rsidR="00414532">
        <w:t>en forced upon us through Covid</w:t>
      </w:r>
      <w:r w:rsidR="002E10FB">
        <w:t xml:space="preserve">, </w:t>
      </w:r>
      <w:r w:rsidR="00414532">
        <w:t>but l</w:t>
      </w:r>
      <w:r>
        <w:t>ooking to a post-Covid world down the line,</w:t>
      </w:r>
      <w:r w:rsidR="00414532">
        <w:t xml:space="preserve"> I think</w:t>
      </w:r>
      <w:r>
        <w:t xml:space="preserve"> t</w:t>
      </w:r>
      <w:r w:rsidR="00414532">
        <w:t>here is merit in retaining them</w:t>
      </w:r>
      <w:r>
        <w:t>, particularly for small parties. Whenever in the past we were bobbing up and down, we did not know whether we were catching the Speaker’s eye or exactly what was happening in that respect</w:t>
      </w:r>
      <w:r w:rsidR="002E10FB">
        <w:t xml:space="preserve">, </w:t>
      </w:r>
      <w:r>
        <w:t>and we needed to be in the Chamber consistently to intervene in a debate, so they are very useful in that respect.</w:t>
      </w:r>
    </w:p>
    <w:p w:rsidR="00935B18" w:rsidP="007372C6">
      <w:pPr>
        <w:pStyle w:val="Answer"/>
      </w:pPr>
      <w:r>
        <w:t xml:space="preserve">There is a side issue, which is the speaking time associated with them, in that we have a much more structured approach. It is very important that as many voices </w:t>
      </w:r>
      <w:r w:rsidR="002E10FB">
        <w:t xml:space="preserve">as possible </w:t>
      </w:r>
      <w:r>
        <w:t>are heard on the various debates, so I do tend towards the time limits being sadly necessary. I think I have only ever given one speech longer than five minutes in my time so far in the House of Commons</w:t>
      </w:r>
      <w:r w:rsidR="002E10FB">
        <w:t xml:space="preserve">, </w:t>
      </w:r>
      <w:r>
        <w:t xml:space="preserve">but you can do wonders with efficiency in </w:t>
      </w:r>
      <w:r w:rsidR="0064067D">
        <w:t>your</w:t>
      </w:r>
      <w:r>
        <w:t xml:space="preserve"> delivery times through necessity.</w:t>
      </w:r>
    </w:p>
    <w:p w:rsidR="00935B18" w:rsidP="007372C6">
      <w:pPr>
        <w:pStyle w:val="Answer"/>
      </w:pPr>
      <w:r>
        <w:t>There is a need for a certain self-denying ordinance at times for some of the Front</w:t>
      </w:r>
      <w:r w:rsidR="002E10FB">
        <w:t>-</w:t>
      </w:r>
      <w:r>
        <w:t>Bench speeches, which tend to eat into the amount of time. That is probably the one downside</w:t>
      </w:r>
      <w:r w:rsidR="002E10FB">
        <w:t xml:space="preserve">: </w:t>
      </w:r>
      <w:r>
        <w:t xml:space="preserve">a lot of these </w:t>
      </w:r>
      <w:r w:rsidR="002E10FB">
        <w:t>S</w:t>
      </w:r>
      <w:r>
        <w:t>econd</w:t>
      </w:r>
      <w:r w:rsidR="002E10FB">
        <w:t xml:space="preserve"> R</w:t>
      </w:r>
      <w:r>
        <w:t>eading debates have become very compressed and there has not been much time for discussion.</w:t>
      </w:r>
    </w:p>
    <w:p w:rsidR="00935B18" w:rsidP="007372C6">
      <w:pPr>
        <w:pStyle w:val="Question"/>
        <w:numPr>
          <w:ilvl w:val="0"/>
          <w:numId w:val="0"/>
        </w:numPr>
        <w:ind w:left="794"/>
      </w:pPr>
      <w:sdt>
        <w:sdtPr>
          <w:alias w:val="Member"/>
          <w:tag w:val="&lt;Member mnisId='4110' dodsId='41311'&gt;"/>
          <w:id w:val="-1856566915"/>
          <w:placeholder>
            <w:docPart w:val="6A55CC8D8D60421BB20D2542C9603703"/>
          </w:placeholder>
          <w:richText/>
        </w:sdtPr>
        <w:sdtContent>
          <w:r w:rsidRPr="0060295B">
            <w:rPr>
              <w:b/>
            </w:rPr>
            <w:t>Chair:</w:t>
          </w:r>
        </w:sdtContent>
      </w:sdt>
      <w:r>
        <w:t xml:space="preserve"> You are not the first person to mention the Front</w:t>
      </w:r>
      <w:r w:rsidR="002E10FB">
        <w:t>-</w:t>
      </w:r>
      <w:r>
        <w:t>Bench times. Claire, do you have anything you would like to say on this point?</w:t>
      </w:r>
    </w:p>
    <w:p w:rsidR="00935B18" w:rsidP="007372C6">
      <w:pPr>
        <w:pStyle w:val="Answer"/>
      </w:pPr>
      <w:sdt>
        <w:sdtPr>
          <w:alias w:val="Witness"/>
          <w:id w:val="1575006202"/>
          <w:placeholder>
            <w:docPart w:val="6A55CC8D8D60421BB20D2542C9603703"/>
          </w:placeholder>
          <w:richText/>
        </w:sdtPr>
        <w:sdtContent>
          <w:r w:rsidRPr="0060295B">
            <w:rPr>
              <w:b/>
              <w:i/>
            </w:rPr>
            <w:t>Claire Hanna:</w:t>
          </w:r>
        </w:sdtContent>
      </w:sdt>
      <w:r>
        <w:t xml:space="preserve"> Very similar to Stephen. Obviously I did not have much to compare with </w:t>
      </w:r>
      <w:r w:rsidR="002E10FB">
        <w:t xml:space="preserve">from </w:t>
      </w:r>
      <w:r>
        <w:t xml:space="preserve">the two months or so operating in the old system, but the call lists are great for a little bit more certainty and structure in your </w:t>
      </w:r>
      <w:r>
        <w:t>day</w:t>
      </w:r>
      <w:r w:rsidR="002E10FB">
        <w:t xml:space="preserve">, </w:t>
      </w:r>
      <w:r>
        <w:t xml:space="preserve">and having a more realistic estimate </w:t>
      </w:r>
      <w:r w:rsidR="002E10FB">
        <w:t xml:space="preserve">of </w:t>
      </w:r>
      <w:r>
        <w:t xml:space="preserve">whether or not </w:t>
      </w:r>
      <w:r w:rsidR="002E10FB">
        <w:t xml:space="preserve">you </w:t>
      </w:r>
      <w:r>
        <w:t>will get in</w:t>
      </w:r>
      <w:r w:rsidR="002E10FB">
        <w:t>,</w:t>
      </w:r>
      <w:r>
        <w:t xml:space="preserve"> and</w:t>
      </w:r>
      <w:r w:rsidR="002E10FB">
        <w:t xml:space="preserve"> therefore of </w:t>
      </w:r>
      <w:r>
        <w:t>how much time to prepare</w:t>
      </w:r>
      <w:r w:rsidR="002E10FB">
        <w:t xml:space="preserve"> and </w:t>
      </w:r>
      <w:r>
        <w:t>how much time you invest in preparing to speak.</w:t>
      </w:r>
    </w:p>
    <w:p w:rsidR="00935B18" w:rsidP="007372C6">
      <w:pPr>
        <w:pStyle w:val="Answer"/>
      </w:pPr>
      <w:r>
        <w:t>Like Stephen</w:t>
      </w:r>
      <w:r w:rsidR="00101DB9">
        <w:t>,</w:t>
      </w:r>
      <w:r>
        <w:t xml:space="preserve"> I think time limits </w:t>
      </w:r>
      <w:r w:rsidR="00101DB9">
        <w:t>for Front Bench</w:t>
      </w:r>
      <w:r w:rsidR="002E10FB">
        <w:t>ers</w:t>
      </w:r>
      <w:r w:rsidR="00101DB9">
        <w:t xml:space="preserve"> </w:t>
      </w:r>
      <w:r>
        <w:t xml:space="preserve">would be very useful as well. </w:t>
      </w:r>
      <w:r w:rsidR="002E10FB">
        <w:t xml:space="preserve">The speeches </w:t>
      </w:r>
      <w:r>
        <w:t xml:space="preserve">tend to be elongated by a large number of interventions, and perhaps if people had a little bit more certainty that they were going to get in, there would not be the same number of interventions. There are </w:t>
      </w:r>
      <w:r w:rsidR="00101DB9">
        <w:t xml:space="preserve">some </w:t>
      </w:r>
      <w:r>
        <w:t>lengthy speeches from Back Benche</w:t>
      </w:r>
      <w:r w:rsidR="002E10FB">
        <w:t>r</w:t>
      </w:r>
      <w:r>
        <w:t>s as well. Having th</w:t>
      </w:r>
      <w:r w:rsidR="00491D53">
        <w:t>e</w:t>
      </w:r>
      <w:r>
        <w:t xml:space="preserve"> experience of being somebody </w:t>
      </w:r>
      <w:r w:rsidR="002E10FB">
        <w:t xml:space="preserve">who is called </w:t>
      </w:r>
      <w:r>
        <w:t xml:space="preserve">later on in </w:t>
      </w:r>
      <w:r w:rsidR="002E10FB">
        <w:t xml:space="preserve">a </w:t>
      </w:r>
      <w:r>
        <w:t>debate and sometimes seeing a debate that you wanted t</w:t>
      </w:r>
      <w:r w:rsidR="00491D53">
        <w:t>o speak in</w:t>
      </w:r>
      <w:r w:rsidR="002E10FB">
        <w:t xml:space="preserve"> being timed out </w:t>
      </w:r>
      <w:r w:rsidR="00491D53">
        <w:t xml:space="preserve">does focus your </w:t>
      </w:r>
      <w:r>
        <w:t>mind and you do tend to be quite brief. I know we have a reputation for going on and on in Northern Ireland</w:t>
      </w:r>
      <w:r w:rsidR="002E10FB">
        <w:t>,</w:t>
      </w:r>
      <w:r>
        <w:t xml:space="preserve"> but thankfully we do speak quite quickly as well.</w:t>
      </w:r>
    </w:p>
    <w:p w:rsidR="00935B18" w:rsidP="007372C6">
      <w:pPr>
        <w:pStyle w:val="Answer"/>
      </w:pPr>
      <w:r>
        <w:t xml:space="preserve">A good intervention, perhaps particularly on a Monday, </w:t>
      </w:r>
      <w:r w:rsidR="002E10FB">
        <w:t xml:space="preserve">is </w:t>
      </w:r>
      <w:r>
        <w:t xml:space="preserve">getting </w:t>
      </w:r>
      <w:r w:rsidR="00B53FC3">
        <w:t>the call lists a little bit earlier—s</w:t>
      </w:r>
      <w:r>
        <w:t>ometimes you do not get the call list until mid to late afternoon</w:t>
      </w:r>
      <w:r w:rsidR="002E10FB">
        <w:t xml:space="preserve">, </w:t>
      </w:r>
      <w:r>
        <w:t xml:space="preserve">and </w:t>
      </w:r>
      <w:r w:rsidR="00B53FC3">
        <w:t>that</w:t>
      </w:r>
      <w:r>
        <w:t xml:space="preserve"> is a disadvantage in terms. I do not want to draw too much attention to it. It does speak fairly equitable for the small parties as well, and maybe that has to do with the nature of the particular debates that we are typically engaging on.</w:t>
      </w:r>
    </w:p>
    <w:p w:rsidR="00935B18" w:rsidP="007372C6">
      <w:pPr>
        <w:pStyle w:val="Answer"/>
      </w:pPr>
      <w:sdt>
        <w:sdtPr>
          <w:alias w:val="Witness"/>
          <w:id w:val="761104137"/>
          <w:placeholder>
            <w:docPart w:val="6A55CC8D8D60421BB20D2542C9603703"/>
          </w:placeholder>
          <w:richText/>
        </w:sdtPr>
        <w:sdtContent>
          <w:r w:rsidRPr="003045F9">
            <w:rPr>
              <w:b/>
              <w:i/>
            </w:rPr>
            <w:t>Barbara Keeley:</w:t>
          </w:r>
        </w:sdtContent>
      </w:sdt>
      <w:r>
        <w:t xml:space="preserve"> I think call lists are essential. They are essential for the Chamber, obviously, to limit participation to safe levels. If you are talking at the moment about call lists around debates, that is one thing, but I will have things to say, if you want</w:t>
      </w:r>
      <w:r w:rsidR="00F0228F">
        <w:t xml:space="preserve"> me</w:t>
      </w:r>
      <w:r>
        <w:t xml:space="preserve"> to cover </w:t>
      </w:r>
      <w:r w:rsidR="002E10FB">
        <w:t>this</w:t>
      </w:r>
      <w:r>
        <w:t>, on the call lists for scrutiny time. The process relating to scrutiny time is very unfair and it is balanced against people who have to participate remotely.</w:t>
      </w:r>
    </w:p>
    <w:p w:rsidR="00935B18" w:rsidP="007372C6">
      <w:pPr>
        <w:pStyle w:val="Answer"/>
      </w:pPr>
      <w:r>
        <w:t>Regarding the</w:t>
      </w:r>
      <w:r>
        <w:t xml:space="preserve"> way debates are going in the Chamber, the pandemic and the health issues mean we cannot return for some time to the previous style of debates. I know you can hear people hankering </w:t>
      </w:r>
      <w:r w:rsidR="002E10FB">
        <w:t xml:space="preserve">for </w:t>
      </w:r>
      <w:r>
        <w:t>that in what they say</w:t>
      </w:r>
      <w:r w:rsidR="002E10FB">
        <w:t xml:space="preserve">, </w:t>
      </w:r>
      <w:r>
        <w:t>and they want to go back to bobbing</w:t>
      </w:r>
      <w:r w:rsidR="002E10FB">
        <w:t xml:space="preserve">, </w:t>
      </w:r>
      <w:r>
        <w:t xml:space="preserve">interventions and that </w:t>
      </w:r>
      <w:r w:rsidR="002E10FB">
        <w:t xml:space="preserve">type </w:t>
      </w:r>
      <w:r>
        <w:t xml:space="preserve">of thing, but it is not going to happen. The only time I have been in the Chamber </w:t>
      </w:r>
      <w:r w:rsidR="002E10FB">
        <w:t xml:space="preserve">in </w:t>
      </w:r>
      <w:r>
        <w:t xml:space="preserve">the last six months was the day on which there was a Member who had tested positive </w:t>
      </w:r>
      <w:r w:rsidR="002E10FB">
        <w:t xml:space="preserve">for </w:t>
      </w:r>
      <w:r>
        <w:t xml:space="preserve">Covid there. </w:t>
      </w:r>
      <w:r w:rsidR="006246C4">
        <w:t xml:space="preserve">That was a risk to the staff, it </w:t>
      </w:r>
      <w:r>
        <w:t xml:space="preserve">was a risk to me and it was a risk to all of us, so the way we have the Chamber is the way we </w:t>
      </w:r>
      <w:r w:rsidR="002E10FB">
        <w:t xml:space="preserve">need </w:t>
      </w:r>
      <w:r>
        <w:t>to have the Chamber</w:t>
      </w:r>
      <w:r w:rsidR="002E10FB">
        <w:t xml:space="preserve">, </w:t>
      </w:r>
      <w:r>
        <w:t>and I do think call lists work.</w:t>
      </w:r>
    </w:p>
    <w:p w:rsidR="00935B18" w:rsidP="007372C6">
      <w:pPr>
        <w:pStyle w:val="Answer"/>
      </w:pPr>
      <w:r>
        <w:t xml:space="preserve">Probably like everything else—it was wonderful how fast all these systems came together, and staff did a remarkable job—we do not </w:t>
      </w:r>
      <w:r w:rsidR="002E10FB">
        <w:t xml:space="preserve">have </w:t>
      </w:r>
      <w:r>
        <w:t>the balance of participation right yet and we do not have th</w:t>
      </w:r>
      <w:r w:rsidR="009E7AFF">
        <w:t>e</w:t>
      </w:r>
      <w:r>
        <w:t xml:space="preserve"> shuffle process right yet, but maybe we can come on to that if we are looking at scrutiny time.</w:t>
      </w:r>
    </w:p>
    <w:p w:rsidR="00935B18" w:rsidP="00935B18">
      <w:pPr>
        <w:pStyle w:val="Question"/>
      </w:pPr>
      <w:sdt>
        <w:sdtPr>
          <w:alias w:val="Member"/>
          <w:tag w:val="&lt;Member mnisId='4610' dodsId='35903'&gt;"/>
          <w:id w:val="-1164229771"/>
          <w:placeholder>
            <w:docPart w:val="6A55CC8D8D60421BB20D2542C9603703"/>
          </w:placeholder>
          <w:richText/>
        </w:sdtPr>
        <w:sdtContent>
          <w:r w:rsidRPr="003045F9">
            <w:rPr>
              <w:b/>
            </w:rPr>
            <w:t>Bambos Charalambous:</w:t>
          </w:r>
        </w:sdtContent>
      </w:sdt>
      <w:r>
        <w:t xml:space="preserve"> Since 2 June</w:t>
      </w:r>
      <w:r w:rsidR="002E10FB">
        <w:t>,</w:t>
      </w:r>
      <w:r>
        <w:t xml:space="preserve"> virtual participation has been limited to questions, urgent questions and statements</w:t>
      </w:r>
      <w:r w:rsidR="002E10FB">
        <w:t>,</w:t>
      </w:r>
      <w:r>
        <w:t xml:space="preserve"> but you cannot participate virtually in debates</w:t>
      </w:r>
      <w:r w:rsidR="002E10FB">
        <w:t xml:space="preserve">, including on </w:t>
      </w:r>
      <w:r>
        <w:t>motions. Has this affected your ability to participate?</w:t>
      </w:r>
    </w:p>
    <w:p w:rsidR="00935B18" w:rsidP="007372C6">
      <w:pPr>
        <w:pStyle w:val="Answer"/>
      </w:pPr>
      <w:sdt>
        <w:sdtPr>
          <w:alias w:val="Witness"/>
          <w:id w:val="567238385"/>
          <w:placeholder>
            <w:docPart w:val="6A55CC8D8D60421BB20D2542C9603703"/>
          </w:placeholder>
          <w:richText/>
        </w:sdtPr>
        <w:sdtContent>
          <w:r w:rsidRPr="00DD4FEE">
            <w:rPr>
              <w:b/>
              <w:i/>
            </w:rPr>
            <w:t>Barbara Keeley:</w:t>
          </w:r>
        </w:sdtContent>
      </w:sdt>
      <w:r>
        <w:t xml:space="preserve"> I had cancer last year; I have said that in my written evidence to the Committee. I am not ill now</w:t>
      </w:r>
      <w:r w:rsidR="002E10FB">
        <w:t>,</w:t>
      </w:r>
      <w:r>
        <w:t xml:space="preserve"> but the advice I have from </w:t>
      </w:r>
      <w:r>
        <w:t xml:space="preserve">doctors is </w:t>
      </w:r>
      <w:r w:rsidR="002E10FB">
        <w:t xml:space="preserve">that </w:t>
      </w:r>
      <w:r>
        <w:t>I have to reduce the number of contacts. We are not strictly talking about the voting system here</w:t>
      </w:r>
      <w:r w:rsidR="002E10FB">
        <w:t>,</w:t>
      </w:r>
      <w:r>
        <w:t xml:space="preserve"> but I cannot reduce the number of my contacts in the House with the voting system we currently have, where you have to queue with hundreds of MPs who may not be wearing a mask and not observing social distancing. The impact is this: I am excluded from participation in legislation, in general Opposition </w:t>
      </w:r>
      <w:r w:rsidR="002E10FB">
        <w:t>d</w:t>
      </w:r>
      <w:r>
        <w:t xml:space="preserve">ay debates, in Backbench </w:t>
      </w:r>
      <w:r w:rsidR="002E10FB">
        <w:t>B</w:t>
      </w:r>
      <w:r>
        <w:t xml:space="preserve">usiness </w:t>
      </w:r>
      <w:r w:rsidR="002E10FB">
        <w:t xml:space="preserve">Committee </w:t>
      </w:r>
      <w:r>
        <w:t xml:space="preserve">debates and even, if you think about it, in </w:t>
      </w:r>
      <w:r w:rsidR="002E10FB">
        <w:t>A</w:t>
      </w:r>
      <w:r>
        <w:t>djournment debates and presenting petitions.</w:t>
      </w:r>
    </w:p>
    <w:p w:rsidR="00935B18" w:rsidP="007372C6">
      <w:pPr>
        <w:pStyle w:val="Answer"/>
      </w:pPr>
      <w:r>
        <w:t>Those last two points are inexcusable</w:t>
      </w:r>
      <w:r w:rsidR="002E10FB">
        <w:t>,</w:t>
      </w:r>
      <w:r>
        <w:t xml:space="preserve"> and I would ask the Committee to look at that because the Chamber is set up for virtual participation. I understand that other parts of the House are not</w:t>
      </w:r>
      <w:r w:rsidR="002E10FB">
        <w:t>,</w:t>
      </w:r>
      <w:r>
        <w:t xml:space="preserve"> but the Chamber is because that is where we have scrutiny time. Given that I cannot take part in other debates,</w:t>
      </w:r>
      <w:r w:rsidRPr="001F1635">
        <w:t xml:space="preserve"> </w:t>
      </w:r>
      <w:r>
        <w:t xml:space="preserve">why can I not have an </w:t>
      </w:r>
      <w:r w:rsidR="002E10FB">
        <w:t>A</w:t>
      </w:r>
      <w:r>
        <w:t>djournment debate</w:t>
      </w:r>
      <w:r w:rsidR="002E10FB">
        <w:t>?  H</w:t>
      </w:r>
      <w:r>
        <w:t>ow do I present a petition if I have a petition to present?</w:t>
      </w:r>
    </w:p>
    <w:p w:rsidR="00935B18" w:rsidP="007372C6">
      <w:pPr>
        <w:pStyle w:val="Answer"/>
      </w:pPr>
      <w:r>
        <w:t xml:space="preserve">I think the current procedures are really hampering </w:t>
      </w:r>
      <w:r w:rsidR="002E10FB">
        <w:t xml:space="preserve">the </w:t>
      </w:r>
      <w:r>
        <w:t xml:space="preserve">participation </w:t>
      </w:r>
      <w:r w:rsidR="00893C10">
        <w:t>of</w:t>
      </w:r>
      <w:r>
        <w:t xml:space="preserve"> those Members with a proxy vote. The last I looked </w:t>
      </w:r>
      <w:r w:rsidR="002E10FB">
        <w:t xml:space="preserve">at </w:t>
      </w:r>
      <w:r>
        <w:t>the list of Members, there were 159. That is a quarter of the people in the House and that has to be taken seriously. We have a process that is stopping 159 MPs from taking part in the proceedings of the House, and that is wrong.</w:t>
      </w:r>
    </w:p>
    <w:p w:rsidR="00935B18" w:rsidP="00935B18">
      <w:pPr>
        <w:pStyle w:val="Question"/>
      </w:pPr>
      <w:sdt>
        <w:sdtPr>
          <w:alias w:val="Member"/>
          <w:tag w:val="&lt;Member mnisId='4610' dodsId='35903'&gt;"/>
          <w:id w:val="880214580"/>
          <w:placeholder>
            <w:docPart w:val="6A55CC8D8D60421BB20D2542C9603703"/>
          </w:placeholder>
          <w:richText/>
        </w:sdtPr>
        <w:sdtContent>
          <w:r w:rsidRPr="00DD4FEE">
            <w:rPr>
              <w:b/>
            </w:rPr>
            <w:t>Bambos Charalambous:</w:t>
          </w:r>
        </w:sdtContent>
      </w:sdt>
      <w:r>
        <w:t xml:space="preserve"> Barbara, to follow up on that, I take it from your response that you are in favour of the reintroduction of virtual par</w:t>
      </w:r>
      <w:r w:rsidR="00FB664A">
        <w:t>ticipation in debates. I</w:t>
      </w:r>
      <w:r>
        <w:t>s that right?</w:t>
      </w:r>
    </w:p>
    <w:p w:rsidR="00935B18" w:rsidP="007372C6">
      <w:pPr>
        <w:pStyle w:val="Answer"/>
      </w:pPr>
      <w:sdt>
        <w:sdtPr>
          <w:alias w:val="Witness"/>
          <w:id w:val="-620694238"/>
          <w:placeholder>
            <w:docPart w:val="6A55CC8D8D60421BB20D2542C9603703"/>
          </w:placeholder>
          <w:richText/>
        </w:sdtPr>
        <w:sdtContent>
          <w:r w:rsidRPr="00DD4FEE">
            <w:rPr>
              <w:b/>
              <w:i/>
            </w:rPr>
            <w:t>Barbara Keeley:</w:t>
          </w:r>
        </w:sdtContent>
      </w:sdt>
      <w:r>
        <w:t xml:space="preserve"> Yes, I think that could be done. The House staff did a remarkable job </w:t>
      </w:r>
      <w:r w:rsidR="002E10FB">
        <w:t xml:space="preserve">of </w:t>
      </w:r>
      <w:r>
        <w:t xml:space="preserve">pulling together the hybrid </w:t>
      </w:r>
      <w:r w:rsidR="00274A9B">
        <w:t>Parliament</w:t>
      </w:r>
      <w:r>
        <w:t xml:space="preserve"> and the voting system</w:t>
      </w:r>
      <w:r w:rsidR="002E10FB">
        <w:t>.  I</w:t>
      </w:r>
      <w:r>
        <w:t xml:space="preserve">t was just abandoned on the whim </w:t>
      </w:r>
      <w:r w:rsidR="00B028F7">
        <w:t xml:space="preserve">of certain individuals in the </w:t>
      </w:r>
      <w:r>
        <w:t xml:space="preserve">House and that is wrong. The current voting system is straightforwardly stopping me from doing my job as an MP. It is stopping me </w:t>
      </w:r>
      <w:r w:rsidR="002E10FB">
        <w:t xml:space="preserve">from </w:t>
      </w:r>
      <w:r>
        <w:t>representing my constituents.</w:t>
      </w:r>
    </w:p>
    <w:p w:rsidR="00935B18" w:rsidP="007372C6">
      <w:pPr>
        <w:pStyle w:val="Answer"/>
      </w:pPr>
      <w:r>
        <w:t xml:space="preserve">In my </w:t>
      </w:r>
      <w:r w:rsidR="00FB664A">
        <w:t>evidence,</w:t>
      </w:r>
      <w:r>
        <w:t xml:space="preserve"> I gave some examples of the type of cases that have been cropping up in my constituency. I have a lot of people in the aviation sector because they work at Manchester </w:t>
      </w:r>
      <w:r w:rsidR="002E10FB">
        <w:t>a</w:t>
      </w:r>
      <w:r>
        <w:t>irport. I have a lot of creatives and self-employed people. There were debates on that in September; I could not take part in them. How can I represent my constituents if I cannot take part in them?</w:t>
      </w:r>
    </w:p>
    <w:p w:rsidR="00935B18" w:rsidP="007372C6">
      <w:pPr>
        <w:pStyle w:val="Answer"/>
      </w:pPr>
      <w:r>
        <w:t xml:space="preserve">I also said in my evidence how difficult it is to even get called in scrutiny time. I would be grateful if we could come on to look at this in more detail. I have entered oral questions to try to put questions on behalf of my constituents 69 times since the </w:t>
      </w:r>
      <w:r w:rsidRPr="001B33E1">
        <w:t>Member</w:t>
      </w:r>
      <w:r w:rsidR="002E10FB">
        <w:t>s’ h</w:t>
      </w:r>
      <w:r w:rsidRPr="001B33E1">
        <w:t xml:space="preserve">ub </w:t>
      </w:r>
      <w:r>
        <w:t>portal opened. I have been successful on three occasions. That is what we are working with. I know that Members who are there physically probably feel this too, but it is not acceptable to have a system that just stops a quarter of Members of the House from talking part.</w:t>
      </w:r>
    </w:p>
    <w:p w:rsidR="00935B18" w:rsidP="00935B18">
      <w:pPr>
        <w:pStyle w:val="Question"/>
      </w:pPr>
      <w:sdt>
        <w:sdtPr>
          <w:alias w:val="Member"/>
          <w:tag w:val="&lt;Member mnisId='4610' dodsId='35903'&gt;"/>
          <w:id w:val="979881261"/>
          <w:placeholder>
            <w:docPart w:val="6A55CC8D8D60421BB20D2542C9603703"/>
          </w:placeholder>
          <w:richText/>
        </w:sdtPr>
        <w:sdtContent>
          <w:r w:rsidRPr="00DD4FEE">
            <w:rPr>
              <w:b/>
            </w:rPr>
            <w:t>Bambos Charalambous:</w:t>
          </w:r>
        </w:sdtContent>
      </w:sdt>
      <w:r>
        <w:t xml:space="preserve"> Barbara, a follow-up to that. Do you think there would be any impact on being able to participate virtually in debates on </w:t>
      </w:r>
      <w:r>
        <w:t xml:space="preserve">motions </w:t>
      </w:r>
      <w:r w:rsidR="002E10FB">
        <w:t xml:space="preserve">and </w:t>
      </w:r>
      <w:r>
        <w:t>legislation? Do you think there would be an adverse impact if we went back to having virtual participation? Would they still be debates, in other words?</w:t>
      </w:r>
    </w:p>
    <w:p w:rsidR="00935B18" w:rsidP="007372C6">
      <w:pPr>
        <w:pStyle w:val="Answer"/>
      </w:pPr>
      <w:sdt>
        <w:sdtPr>
          <w:alias w:val="Witness"/>
          <w:id w:val="-1525704542"/>
          <w:placeholder>
            <w:docPart w:val="6A55CC8D8D60421BB20D2542C9603703"/>
          </w:placeholder>
          <w:richText/>
        </w:sdtPr>
        <w:sdtContent>
          <w:r w:rsidRPr="00DD4FEE">
            <w:rPr>
              <w:b/>
              <w:i/>
            </w:rPr>
            <w:t>Barbara Keeley:</w:t>
          </w:r>
        </w:sdtContent>
      </w:sdt>
      <w:r>
        <w:t xml:space="preserve"> I think what we have could be developed. To give an example, in scrutiny time—I am on the call list for this afternoon—you get to ask a question</w:t>
      </w:r>
      <w:r w:rsidR="002E10FB">
        <w:t>,</w:t>
      </w:r>
      <w:r>
        <w:t xml:space="preserve"> but </w:t>
      </w:r>
      <w:r w:rsidR="002E10FB">
        <w:t xml:space="preserve">the camera </w:t>
      </w:r>
      <w:r>
        <w:t>then pans away from you so you do not even get a reaction shot. We have not developed the technology of broadcast to the point where we can even see, most of the time, how the Member asking the question reacts to what the Minister is saying. It just pans straightaway to the Chamber and that is the end of your participation. We could have developed that. Clearly we are all using Zoom for an awful lot of meetings</w:t>
      </w:r>
      <w:r w:rsidR="002E10FB">
        <w:t>—</w:t>
      </w:r>
      <w:r>
        <w:t>Zoom and Teams. We need to develop the ability to handle interaction. I know it is not easy. We are all tussling with this</w:t>
      </w:r>
      <w:r w:rsidR="002E10FB">
        <w:t>,</w:t>
      </w:r>
      <w:r>
        <w:t xml:space="preserve"> but it has to be developed. We could have sections of the time that are for remote participation. We could develop ways of doing it.</w:t>
      </w:r>
    </w:p>
    <w:p w:rsidR="00935B18" w:rsidP="002E10FB">
      <w:pPr>
        <w:pStyle w:val="Question"/>
      </w:pPr>
      <w:sdt>
        <w:sdtPr>
          <w:alias w:val="Member"/>
          <w:tag w:val="&lt;Member mnisId='4610' dodsId='35903'&gt;"/>
          <w:id w:val="1836656278"/>
          <w:placeholder>
            <w:docPart w:val="6A55CC8D8D60421BB20D2542C9603703"/>
          </w:placeholder>
          <w:richText/>
        </w:sdtPr>
        <w:sdtContent>
          <w:r w:rsidRPr="00574A3D">
            <w:rPr>
              <w:b/>
            </w:rPr>
            <w:t>Bambos Charalambous:</w:t>
          </w:r>
        </w:sdtContent>
      </w:sdt>
      <w:r>
        <w:t xml:space="preserve"> The same questions for Claire and Stephen</w:t>
      </w:r>
      <w:r w:rsidR="002E10FB">
        <w:t>—</w:t>
      </w:r>
      <w:r>
        <w:t>your views on that</w:t>
      </w:r>
      <w:r w:rsidR="002E10FB">
        <w:t>.</w:t>
      </w:r>
    </w:p>
    <w:p w:rsidR="00935B18" w:rsidP="007372C6">
      <w:pPr>
        <w:pStyle w:val="Answer"/>
      </w:pPr>
      <w:sdt>
        <w:sdtPr>
          <w:alias w:val="Witness"/>
          <w:id w:val="-1855253983"/>
          <w:placeholder>
            <w:docPart w:val="6A55CC8D8D60421BB20D2542C9603703"/>
          </w:placeholder>
          <w:richText/>
        </w:sdtPr>
        <w:sdtContent>
          <w:r w:rsidRPr="00574A3D">
            <w:rPr>
              <w:b/>
              <w:i/>
            </w:rPr>
            <w:t>Claire Hanna:</w:t>
          </w:r>
        </w:sdtContent>
      </w:sdt>
      <w:r>
        <w:t xml:space="preserve"> I agree about input into debates. We know it </w:t>
      </w:r>
      <w:r w:rsidR="002E10FB">
        <w:t xml:space="preserve">is </w:t>
      </w:r>
      <w:r>
        <w:t xml:space="preserve">possible to do </w:t>
      </w:r>
      <w:r w:rsidR="002E10FB">
        <w:t xml:space="preserve">it, </w:t>
      </w:r>
      <w:r>
        <w:t>because it was up and running before June, both in terms of facili</w:t>
      </w:r>
      <w:r w:rsidR="002E5CAE">
        <w:t>tating people with shielding,</w:t>
      </w:r>
      <w:r>
        <w:t xml:space="preserve"> childcare or local lockdown needs</w:t>
      </w:r>
      <w:r w:rsidR="002E10FB">
        <w:t xml:space="preserve">, </w:t>
      </w:r>
      <w:r>
        <w:t>or for whatever reason they are unable to participate, but also in terms of leadership. If we are saying to people, “Work from home if you can</w:t>
      </w:r>
      <w:r w:rsidR="002E10FB">
        <w:t>,</w:t>
      </w:r>
      <w:r>
        <w:t>” and it has been demonstrated that we can work in that fashion, there is a perception out there that the reason these facilities do not exist is ideological and that a small number of people have decided that it should be in person and everybody go</w:t>
      </w:r>
      <w:r w:rsidR="002E10FB">
        <w:t>es</w:t>
      </w:r>
      <w:r>
        <w:t xml:space="preserve"> down to London. That does, as the previous speaker indicated, disenfranchise a large number of MPs. It also exposes those of us who are travelling to a lot more contact. The fact is if you are getting a plane and a train and all that, you are necessarily exposed more widely.</w:t>
      </w:r>
    </w:p>
    <w:p w:rsidR="00935B18" w:rsidP="007372C6">
      <w:pPr>
        <w:pStyle w:val="Answer"/>
      </w:pPr>
      <w:r>
        <w:t xml:space="preserve">While obviously there was a little bit of loss of quality with the loss of interventions and whatever when you were inputting into debates, it is important that people are able to make those contributions. It was up and running. I found </w:t>
      </w:r>
      <w:r w:rsidR="002E10FB">
        <w:t xml:space="preserve">that </w:t>
      </w:r>
      <w:r>
        <w:t xml:space="preserve">the system in April and May </w:t>
      </w:r>
      <w:r w:rsidR="002E10FB">
        <w:t xml:space="preserve">worked </w:t>
      </w:r>
      <w:r>
        <w:t>very well and it allowed you to participate in a very wide range of discussions. While I am now in a situation where I am able to travel back to London—obvio</w:t>
      </w:r>
      <w:r w:rsidR="00B81948">
        <w:t>usly many of us now are where</w:t>
      </w:r>
      <w:r>
        <w:t xml:space="preserve"> </w:t>
      </w:r>
      <w:r w:rsidR="00B81948">
        <w:t>Northern Ireland is</w:t>
      </w:r>
      <w:r w:rsidR="002E10FB">
        <w:t>,</w:t>
      </w:r>
      <w:r>
        <w:t xml:space="preserve"> entering potentially in a stricter lockdown—it gives a bad impression if you are exposing yourself to all those contacts when it is not necessary. I agree that the mechanisms that are available certainly should be reinstated in standard debates.</w:t>
      </w:r>
    </w:p>
    <w:p w:rsidR="00935B18" w:rsidP="007372C6">
      <w:pPr>
        <w:pStyle w:val="Answer"/>
      </w:pPr>
      <w:sdt>
        <w:sdtPr>
          <w:alias w:val="Witness"/>
          <w:id w:val="761880196"/>
          <w:placeholder>
            <w:docPart w:val="6A55CC8D8D60421BB20D2542C9603703"/>
          </w:placeholder>
          <w:richText/>
        </w:sdtPr>
        <w:sdtContent>
          <w:r w:rsidRPr="00574A3D">
            <w:rPr>
              <w:b/>
              <w:i/>
            </w:rPr>
            <w:t>Stephen Farry:</w:t>
          </w:r>
        </w:sdtContent>
      </w:sdt>
      <w:r>
        <w:t xml:space="preserve"> I would add two further points. The first one relates to participation in debates. It is almost framed as if it is a choice between a hybrid approach where everyone is stuck in a very regimented five minutes each</w:t>
      </w:r>
      <w:r w:rsidR="002E10FB">
        <w:t xml:space="preserve"> </w:t>
      </w:r>
      <w:r>
        <w:t>and there is no free-flowing debate</w:t>
      </w:r>
      <w:r w:rsidR="002E10FB">
        <w:t>,</w:t>
      </w:r>
      <w:r>
        <w:t xml:space="preserve"> or we go for what is the current system where everyone has to be in the Chamber. Being very, very pragmatic around it, I could accept a situation where those of us </w:t>
      </w:r>
      <w:r>
        <w:t>participating virtually perhaps ha</w:t>
      </w:r>
      <w:r w:rsidR="001F7B10">
        <w:t>d fewer options rather than simply giving</w:t>
      </w:r>
      <w:r>
        <w:t xml:space="preserve"> everyone a five-minute spe</w:t>
      </w:r>
      <w:r w:rsidR="008E62C9">
        <w:t>ech down the internet, as it were</w:t>
      </w:r>
      <w:r>
        <w:t>. If others wanted to have intervention in the Chamber at the same time, that would be a price worth paying to enable a bit more flexibility for those who are not able to attend to participate.</w:t>
      </w:r>
    </w:p>
    <w:p w:rsidR="00935B18" w:rsidP="007372C6">
      <w:pPr>
        <w:pStyle w:val="Answer"/>
      </w:pPr>
      <w:r>
        <w:t>The second thing to say on voting—I appreciate you may come to it later on</w:t>
      </w:r>
      <w:r w:rsidR="002E10FB">
        <w:t>,</w:t>
      </w:r>
      <w:r>
        <w:t xml:space="preserve"> but I</w:t>
      </w:r>
      <w:r w:rsidR="008E62C9">
        <w:t xml:space="preserve"> will say it now anyway—</w:t>
      </w:r>
      <w:r w:rsidR="002E10FB">
        <w:t xml:space="preserve">is that </w:t>
      </w:r>
      <w:r w:rsidR="008E62C9">
        <w:t>t</w:t>
      </w:r>
      <w:r>
        <w:t xml:space="preserve">he notion that we all line up in </w:t>
      </w:r>
      <w:r w:rsidR="00274A9B">
        <w:t>Parliament</w:t>
      </w:r>
      <w:r>
        <w:t xml:space="preserve"> in a socially distance</w:t>
      </w:r>
      <w:r w:rsidR="008E62C9">
        <w:t>d</w:t>
      </w:r>
      <w:r>
        <w:t xml:space="preserve"> queue to then vote electronically is insane. The technology exists to vote electronically. If we are queuing up to do it the old-fashioned way, for some form of tradition, to be ticked off by a teller</w:t>
      </w:r>
      <w:r w:rsidR="002E10FB">
        <w:t>,</w:t>
      </w:r>
      <w:r>
        <w:t xml:space="preserve"> that is one thing, but simply to line up in what is perhaps a very dangerous system simply to swipe a card when you can just tap a button on your phone seems very pointless and reckless.</w:t>
      </w:r>
    </w:p>
    <w:p w:rsidR="00935B18" w:rsidP="00935B18">
      <w:pPr>
        <w:pStyle w:val="Question"/>
      </w:pPr>
      <w:sdt>
        <w:sdtPr>
          <w:alias w:val="Member"/>
          <w:tag w:val="&lt;Member mnisId='261' dodsId='25542'&gt;"/>
          <w:id w:val="-2138015550"/>
          <w:placeholder>
            <w:docPart w:val="6A55CC8D8D60421BB20D2542C9603703"/>
          </w:placeholder>
          <w:richText/>
        </w:sdtPr>
        <w:sdtContent>
          <w:r w:rsidRPr="00FA135D">
            <w:rPr>
              <w:b/>
            </w:rPr>
            <w:t>James Gray:</w:t>
          </w:r>
        </w:sdtContent>
      </w:sdt>
      <w:r>
        <w:t xml:space="preserve"> A hypothetical question</w:t>
      </w:r>
      <w:r w:rsidR="002E10FB">
        <w:t>,</w:t>
      </w:r>
      <w:r>
        <w:t xml:space="preserve"> if I am allowed that. Let’s imagine we have a decent hybrid system for debates and for questions</w:t>
      </w:r>
      <w:r w:rsidR="002E10FB">
        <w:t xml:space="preserve"> and </w:t>
      </w:r>
      <w:r>
        <w:t>let’s imagine we had a worthwhile electronic voting system for the House</w:t>
      </w:r>
      <w:r w:rsidR="002E10FB">
        <w:t>—</w:t>
      </w:r>
      <w:r>
        <w:t>in other words</w:t>
      </w:r>
      <w:r w:rsidR="002E10FB">
        <w:t xml:space="preserve">, </w:t>
      </w:r>
      <w:r>
        <w:t xml:space="preserve">a fully hybrid </w:t>
      </w:r>
      <w:r w:rsidR="00274A9B">
        <w:t>Parliament</w:t>
      </w:r>
      <w:r>
        <w:t xml:space="preserve"> or a fully virtual </w:t>
      </w:r>
      <w:r w:rsidR="00274A9B">
        <w:t>Parliament</w:t>
      </w:r>
      <w:r>
        <w:t xml:space="preserve"> during the pandemic. How likely do you think it </w:t>
      </w:r>
      <w:r w:rsidR="002E10FB">
        <w:t xml:space="preserve">would be, </w:t>
      </w:r>
      <w:r>
        <w:t xml:space="preserve">post-pandemic—we have </w:t>
      </w:r>
      <w:r w:rsidR="002E10FB">
        <w:t xml:space="preserve">to </w:t>
      </w:r>
      <w:r>
        <w:t xml:space="preserve">think that </w:t>
      </w:r>
      <w:r w:rsidR="002E10FB">
        <w:t xml:space="preserve">that </w:t>
      </w:r>
      <w:r>
        <w:t>will sooner or later occur, although quite when we do not know—</w:t>
      </w:r>
      <w:r w:rsidR="002E10FB">
        <w:t xml:space="preserve">that </w:t>
      </w:r>
      <w:r>
        <w:t>all of that will be swept away and we return to where we were? Do you not think if we had all that in place now</w:t>
      </w:r>
      <w:r w:rsidR="002E10FB">
        <w:t>,</w:t>
      </w:r>
      <w:r>
        <w:t xml:space="preserve"> there </w:t>
      </w:r>
      <w:r w:rsidR="002E10FB">
        <w:t xml:space="preserve">is </w:t>
      </w:r>
      <w:r>
        <w:t>at least a reasonable probability that people would argue it would be much better to stay in Northern Ireland and do useful things in Northern Ireland? Why go to London? Would that be the case?</w:t>
      </w:r>
    </w:p>
    <w:p w:rsidR="00935B18" w:rsidP="007372C6">
      <w:pPr>
        <w:pStyle w:val="Answer"/>
      </w:pPr>
      <w:sdt>
        <w:sdtPr>
          <w:alias w:val="Witness"/>
          <w:id w:val="49045490"/>
          <w:placeholder>
            <w:docPart w:val="6A55CC8D8D60421BB20D2542C9603703"/>
          </w:placeholder>
          <w:richText/>
        </w:sdtPr>
        <w:sdtContent>
          <w:r w:rsidRPr="00FA135D">
            <w:rPr>
              <w:b/>
              <w:i/>
            </w:rPr>
            <w:t>Claire Hanna:</w:t>
          </w:r>
        </w:sdtContent>
      </w:sdt>
      <w:r>
        <w:t xml:space="preserve"> I assume that the slippery-slope feeling is behind a lot of the retraction of the </w:t>
      </w:r>
      <w:r w:rsidR="002519CE">
        <w:t xml:space="preserve">hybrid </w:t>
      </w:r>
      <w:r w:rsidR="00274A9B">
        <w:rPr>
          <w:rFonts w:cs="Arial"/>
          <w:lang w:eastAsia="en-IE"/>
        </w:rPr>
        <w:t>Parliament</w:t>
      </w:r>
      <w:r w:rsidR="002519CE">
        <w:rPr>
          <w:rFonts w:cs="Arial"/>
          <w:lang w:eastAsia="en-IE"/>
        </w:rPr>
        <w:t>,</w:t>
      </w:r>
      <w:r>
        <w:t xml:space="preserve"> but I disagree. Everybody in every sector is conducting more of their work virtually</w:t>
      </w:r>
      <w:r w:rsidR="002E10FB">
        <w:t>,</w:t>
      </w:r>
      <w:r>
        <w:t xml:space="preserve"> but everybody knows that there is enormous value to human interaction. We have all demonstrated that there is more value to that free flow of debate and allowing for interventions</w:t>
      </w:r>
      <w:r w:rsidR="002E10FB">
        <w:t>,</w:t>
      </w:r>
      <w:r>
        <w:t xml:space="preserve"> as well as establishing good working relationships. I do not think it is necessarily a bad thing if</w:t>
      </w:r>
      <w:r w:rsidR="002E10FB">
        <w:t xml:space="preserve">, </w:t>
      </w:r>
      <w:r>
        <w:t>in the future</w:t>
      </w:r>
      <w:r w:rsidR="002E10FB">
        <w:t xml:space="preserve">, </w:t>
      </w:r>
      <w:r>
        <w:t xml:space="preserve">there are more levels of </w:t>
      </w:r>
      <w:r w:rsidR="002E10FB">
        <w:t>participation,</w:t>
      </w:r>
      <w:r>
        <w:t xml:space="preserve"> but we </w:t>
      </w:r>
      <w:r w:rsidR="00FB2DA4">
        <w:t xml:space="preserve">are </w:t>
      </w:r>
      <w:r>
        <w:t xml:space="preserve">dealing with </w:t>
      </w:r>
      <w:r w:rsidR="00FB2DA4">
        <w:t>the</w:t>
      </w:r>
      <w:r>
        <w:t xml:space="preserve"> pandemic and the mechanisms are in place to deal with the pandemic.</w:t>
      </w:r>
      <w:r w:rsidR="00FB2DA4">
        <w:t xml:space="preserve"> </w:t>
      </w:r>
      <w:r>
        <w:t>If we are in a post-Covid environment, some of the advantages should stay</w:t>
      </w:r>
      <w:r w:rsidR="002E10FB">
        <w:t>,</w:t>
      </w:r>
      <w:r>
        <w:t xml:space="preserve"> but I do not think you are going to have people who never want to go down to </w:t>
      </w:r>
      <w:r w:rsidR="00274A9B">
        <w:t>Parliament</w:t>
      </w:r>
      <w:r>
        <w:t>. It is not a good enough reason to disenfranchise such a large number of people</w:t>
      </w:r>
      <w:r w:rsidR="002E10FB">
        <w:t>,</w:t>
      </w:r>
      <w:r>
        <w:t xml:space="preserve"> or </w:t>
      </w:r>
      <w:r w:rsidR="002E10FB">
        <w:t xml:space="preserve">to </w:t>
      </w:r>
      <w:r>
        <w:t>put such a large number of people at risk, that in the future we may be creating a precedent. We are talking about dealing with particular circumstances. As per every other sector, face-to-face human contact will still be the gold standard and something that people will want to achieve.</w:t>
      </w:r>
    </w:p>
    <w:p w:rsidR="00935B18" w:rsidP="007372C6">
      <w:pPr>
        <w:pStyle w:val="Answer"/>
      </w:pPr>
      <w:sdt>
        <w:sdtPr>
          <w:alias w:val="Witness"/>
          <w:id w:val="406964700"/>
          <w:placeholder>
            <w:docPart w:val="6A55CC8D8D60421BB20D2542C9603703"/>
          </w:placeholder>
          <w:richText/>
        </w:sdtPr>
        <w:sdtContent>
          <w:r w:rsidRPr="00FA135D">
            <w:rPr>
              <w:b/>
              <w:i/>
            </w:rPr>
            <w:t>Stephen Farry:</w:t>
          </w:r>
        </w:sdtContent>
      </w:sdt>
      <w:r>
        <w:t xml:space="preserve"> I agree. There are two innovations that I would like to see become effectively permanent. One is the call lists and the second is electronic voting. What we are missing is the human interaction and the networking that happens in the Houses of </w:t>
      </w:r>
      <w:r w:rsidR="00274A9B">
        <w:t>Parliament</w:t>
      </w:r>
      <w:r>
        <w:t xml:space="preserve">, both with fellow </w:t>
      </w:r>
      <w:r w:rsidR="003934BD">
        <w:t>M</w:t>
      </w:r>
      <w:r>
        <w:t>embers</w:t>
      </w:r>
      <w:r w:rsidR="003934BD">
        <w:t xml:space="preserve">, </w:t>
      </w:r>
      <w:r>
        <w:t xml:space="preserve">but also with all the various NGOs and sitting through the different events. While I think </w:t>
      </w:r>
      <w:r w:rsidR="00FB664A">
        <w:t xml:space="preserve">that </w:t>
      </w:r>
      <w:r>
        <w:t xml:space="preserve">in a post-Covid world we will see a much </w:t>
      </w:r>
      <w:r>
        <w:t xml:space="preserve">heavier move towards virtual meetings, just for efficiency, we are missing the informal ability to network and lobby, which is part and parcel of the </w:t>
      </w:r>
      <w:r w:rsidR="00B409EB">
        <w:t>p</w:t>
      </w:r>
      <w:r w:rsidR="00274A9B">
        <w:t>arliament</w:t>
      </w:r>
      <w:r>
        <w:t>ary process. That alone will bring a certain degree of a restoration once we are through Covid.</w:t>
      </w:r>
    </w:p>
    <w:p w:rsidR="00935B18" w:rsidP="007372C6">
      <w:pPr>
        <w:pStyle w:val="Answer"/>
      </w:pPr>
      <w:sdt>
        <w:sdtPr>
          <w:alias w:val="Witness"/>
          <w:id w:val="-180199601"/>
          <w:placeholder>
            <w:docPart w:val="6A55CC8D8D60421BB20D2542C9603703"/>
          </w:placeholder>
          <w:richText/>
        </w:sdtPr>
        <w:sdtContent>
          <w:r w:rsidRPr="00FA135D">
            <w:rPr>
              <w:b/>
              <w:i/>
            </w:rPr>
            <w:t>Barbara Keeley:</w:t>
          </w:r>
        </w:sdtContent>
      </w:sdt>
      <w:r>
        <w:t xml:space="preserve"> I have been a Member for 15 years and</w:t>
      </w:r>
      <w:r w:rsidR="001E5279">
        <w:t xml:space="preserve"> I love being in the Chamber</w:t>
      </w:r>
      <w:r w:rsidR="003934BD">
        <w:t>—</w:t>
      </w:r>
      <w:r>
        <w:t>I love the cut and thrust of debate and I wish we could get back to it. I just am not prepared to take such a massive risk with my life and that of my family, and 150-odd of us are in the same position. We should not have to balance the risks to our health of braving the current voting system that Members have just talked about.</w:t>
      </w:r>
    </w:p>
    <w:p w:rsidR="00935B18" w:rsidP="00935B18">
      <w:pPr>
        <w:pStyle w:val="Question"/>
      </w:pPr>
      <w:sdt>
        <w:sdtPr>
          <w:alias w:val="Member"/>
          <w:tag w:val="&lt;Member mnisId='261' dodsId='25542'&gt;"/>
          <w:id w:val="-1339075371"/>
          <w:placeholder>
            <w:docPart w:val="6A55CC8D8D60421BB20D2542C9603703"/>
          </w:placeholder>
          <w:richText/>
        </w:sdtPr>
        <w:sdtContent>
          <w:r w:rsidRPr="003E217F">
            <w:rPr>
              <w:b/>
            </w:rPr>
            <w:t>James Gray:</w:t>
          </w:r>
        </w:sdtContent>
      </w:sdt>
      <w:r>
        <w:t xml:space="preserve"> I totally accept that. I was not talking about now</w:t>
      </w:r>
      <w:r w:rsidR="003934BD">
        <w:t xml:space="preserve">; </w:t>
      </w:r>
      <w:r>
        <w:t>I was talking about post-Covid, if there was a time—</w:t>
      </w:r>
    </w:p>
    <w:p w:rsidR="00935B18" w:rsidP="007372C6">
      <w:pPr>
        <w:pStyle w:val="Answer"/>
      </w:pPr>
      <w:sdt>
        <w:sdtPr>
          <w:alias w:val="Witness"/>
          <w:id w:val="-1302924352"/>
          <w:placeholder>
            <w:docPart w:val="6A55CC8D8D60421BB20D2542C9603703"/>
          </w:placeholder>
          <w:richText/>
        </w:sdtPr>
        <w:sdtContent>
          <w:r w:rsidRPr="003E217F">
            <w:rPr>
              <w:b/>
              <w:i/>
            </w:rPr>
            <w:t>Barbara Keeley:</w:t>
          </w:r>
        </w:sdtContent>
      </w:sdt>
      <w:r>
        <w:t xml:space="preserve"> Yes, I understand.</w:t>
      </w:r>
    </w:p>
    <w:p w:rsidR="00935B18" w:rsidP="007372C6">
      <w:pPr>
        <w:pStyle w:val="Question"/>
        <w:numPr>
          <w:ilvl w:val="0"/>
          <w:numId w:val="0"/>
        </w:numPr>
        <w:ind w:left="794"/>
      </w:pPr>
      <w:sdt>
        <w:sdtPr>
          <w:alias w:val="Member"/>
          <w:tag w:val="&lt;Member mnisId='261' dodsId='25542'&gt;"/>
          <w:id w:val="2117322704"/>
          <w:placeholder>
            <w:docPart w:val="6A55CC8D8D60421BB20D2542C9603703"/>
          </w:placeholder>
          <w:richText/>
        </w:sdtPr>
        <w:sdtContent>
          <w:r w:rsidRPr="003E217F">
            <w:rPr>
              <w:b/>
            </w:rPr>
            <w:t>James Gray:</w:t>
          </w:r>
        </w:sdtContent>
      </w:sdt>
      <w:r>
        <w:t xml:space="preserve"> It is the slippery-slope question.</w:t>
      </w:r>
    </w:p>
    <w:p w:rsidR="00935B18" w:rsidP="007372C6">
      <w:pPr>
        <w:pStyle w:val="Answer"/>
      </w:pPr>
      <w:sdt>
        <w:sdtPr>
          <w:alias w:val="Witness"/>
          <w:id w:val="-325356314"/>
          <w:placeholder>
            <w:docPart w:val="6A55CC8D8D60421BB20D2542C9603703"/>
          </w:placeholder>
          <w:richText/>
        </w:sdtPr>
        <w:sdtContent>
          <w:r w:rsidRPr="003E217F">
            <w:rPr>
              <w:b/>
              <w:i/>
            </w:rPr>
            <w:t>Barbara Keeley:</w:t>
          </w:r>
        </w:sdtContent>
      </w:sdt>
      <w:r>
        <w:t xml:space="preserve"> I understand</w:t>
      </w:r>
      <w:r w:rsidR="003934BD">
        <w:t>,</w:t>
      </w:r>
      <w:r>
        <w:t xml:space="preserve"> but that was the point I was making. I love being in the Chamber and I love being involved in debates</w:t>
      </w:r>
      <w:r w:rsidR="003934BD">
        <w:t>—</w:t>
      </w:r>
      <w:r>
        <w:t>jumping up to ask my question</w:t>
      </w:r>
      <w:r w:rsidR="003934BD">
        <w:t xml:space="preserve"> and </w:t>
      </w:r>
      <w:r>
        <w:t xml:space="preserve">intervening on colleagues. I am missing all of that. Those of you who are there physically probably do not understand how much those of us </w:t>
      </w:r>
      <w:r w:rsidR="003934BD">
        <w:t xml:space="preserve">who are </w:t>
      </w:r>
      <w:r>
        <w:t>not able to be there physically are missing all that. I am missing all that. My constituents are missing seeing me doing it but, as I explained, I cannot do that at the moment</w:t>
      </w:r>
      <w:r w:rsidR="003934BD">
        <w:t>,</w:t>
      </w:r>
      <w:r>
        <w:t xml:space="preserve"> but I think the natural desire to do that</w:t>
      </w:r>
      <w:r w:rsidR="003934BD">
        <w:t xml:space="preserve">, </w:t>
      </w:r>
      <w:r>
        <w:t xml:space="preserve">the enjoyment of that and the wish for </w:t>
      </w:r>
      <w:r w:rsidR="003934BD">
        <w:t xml:space="preserve">it </w:t>
      </w:r>
      <w:r>
        <w:t xml:space="preserve">to be a big part of your job will </w:t>
      </w:r>
      <w:r w:rsidR="003934BD">
        <w:t xml:space="preserve">mean we </w:t>
      </w:r>
      <w:r>
        <w:t xml:space="preserve">go back to how it was as soon as we can do </w:t>
      </w:r>
      <w:r w:rsidR="003934BD">
        <w:t xml:space="preserve">so </w:t>
      </w:r>
      <w:r>
        <w:t xml:space="preserve">safely. It is just </w:t>
      </w:r>
      <w:r w:rsidR="001E5279">
        <w:t xml:space="preserve">that </w:t>
      </w:r>
      <w:r>
        <w:t>we cannot do it safely</w:t>
      </w:r>
      <w:r w:rsidR="003934BD">
        <w:t xml:space="preserve">, </w:t>
      </w:r>
      <w:r>
        <w:t>and I think people are not accepting that we cannot do it safely.</w:t>
      </w:r>
    </w:p>
    <w:p w:rsidR="00935B18" w:rsidP="00935B18">
      <w:pPr>
        <w:pStyle w:val="Question"/>
      </w:pPr>
      <w:sdt>
        <w:sdtPr>
          <w:alias w:val="Member"/>
          <w:tag w:val="&lt;Member mnisId='4767' dodsId=''&gt;"/>
          <w:id w:val="121516739"/>
          <w:placeholder>
            <w:docPart w:val="6A55CC8D8D60421BB20D2542C9603703"/>
          </w:placeholder>
          <w:richText/>
        </w:sdtPr>
        <w:sdtContent>
          <w:r w:rsidRPr="003E217F">
            <w:rPr>
              <w:b/>
            </w:rPr>
            <w:t>James Sunderland:</w:t>
          </w:r>
        </w:sdtContent>
      </w:sdt>
      <w:r>
        <w:t xml:space="preserve"> Good afternoon. Thank you for appearing today. My question relates to difficulties that colleagues have experienced in the Chamber participating in House proceedings under coronavirus conditions and it relates to the two Northern Ireland MPs, please, Claire and Stephen</w:t>
      </w:r>
      <w:r w:rsidR="003934BD">
        <w:t>,</w:t>
      </w:r>
      <w:r>
        <w:t xml:space="preserve"> </w:t>
      </w:r>
      <w:r w:rsidR="003934BD">
        <w:t>t</w:t>
      </w:r>
      <w:r>
        <w:t xml:space="preserve">he first question of three is: have you encountered issues in finding a </w:t>
      </w:r>
      <w:r w:rsidR="003934BD">
        <w:t xml:space="preserve">place </w:t>
      </w:r>
      <w:r>
        <w:t>in the Chamber from which to ask q</w:t>
      </w:r>
      <w:r w:rsidR="00D15810">
        <w:t>uestions or to speak in debates.</w:t>
      </w:r>
    </w:p>
    <w:p w:rsidR="00935B18" w:rsidP="007372C6">
      <w:pPr>
        <w:pStyle w:val="Answer"/>
      </w:pPr>
      <w:sdt>
        <w:sdtPr>
          <w:alias w:val="Witness"/>
          <w:id w:val="-1239173654"/>
          <w:placeholder>
            <w:docPart w:val="6A55CC8D8D60421BB20D2542C9603703"/>
          </w:placeholder>
          <w:richText/>
        </w:sdtPr>
        <w:sdtContent>
          <w:r w:rsidRPr="003E217F">
            <w:rPr>
              <w:b/>
              <w:i/>
            </w:rPr>
            <w:t>Claire Hanna:</w:t>
          </w:r>
        </w:sdtContent>
      </w:sdt>
      <w:r>
        <w:t xml:space="preserve"> No, we have made it work a little bit. That top-right corner of the Opposition Benches tends to be where the Northern </w:t>
      </w:r>
      <w:r w:rsidR="003934BD">
        <w:t xml:space="preserve">Ireland </w:t>
      </w:r>
      <w:r>
        <w:t xml:space="preserve">MPs cluster. When I have been there, there have been a few scenarios where one or other of us needs to speak and the others are waiting in the little </w:t>
      </w:r>
      <w:r w:rsidR="007372C6">
        <w:t>gallery</w:t>
      </w:r>
      <w:r>
        <w:t xml:space="preserve"> part</w:t>
      </w:r>
      <w:r w:rsidR="003934BD">
        <w:t>,</w:t>
      </w:r>
      <w:r>
        <w:t xml:space="preserve"> and we have been surprisingly good at the choreography. I suppose that is a case of not going into the Chamber unless you are on the call list. If people were speculatively going in, for example to intervene in a debate, it might be more of a problem, but it is working mainly because Members are facilitating each other. If you see that somebody is on the call list and is trying to get in, people are quite open to swapping. </w:t>
      </w:r>
      <w:r w:rsidR="003934BD">
        <w:t>Therefore</w:t>
      </w:r>
      <w:r>
        <w:t>, so far, no, I have not had a scenario where I wanted to get in, either for a scheduled appearance or to intervene, and I was not able to do that.</w:t>
      </w:r>
    </w:p>
    <w:p w:rsidR="00935B18" w:rsidP="007372C6">
      <w:pPr>
        <w:pStyle w:val="Answer"/>
      </w:pPr>
      <w:sdt>
        <w:sdtPr>
          <w:alias w:val="Witness"/>
          <w:id w:val="-302935528"/>
          <w:placeholder>
            <w:docPart w:val="6A55CC8D8D60421BB20D2542C9603703"/>
          </w:placeholder>
          <w:richText/>
        </w:sdtPr>
        <w:sdtContent>
          <w:r w:rsidRPr="003E217F">
            <w:rPr>
              <w:b/>
              <w:i/>
            </w:rPr>
            <w:t>Stephen Farry:</w:t>
          </w:r>
        </w:sdtContent>
      </w:sdt>
      <w:r>
        <w:t xml:space="preserve"> Largely the same. Despite what people say about us in Northern Ireland, we often work together behind the scenes. We have managed the choreography on a few occasions when there have not been enough seats perfectly well. It would be useful if the Speaker occasionally remind</w:t>
      </w:r>
      <w:r w:rsidR="003934BD">
        <w:t>ed</w:t>
      </w:r>
      <w:r>
        <w:t xml:space="preserve"> people, if they are quite late on a call list, maybe to be a bit more flexible, or </w:t>
      </w:r>
      <w:r w:rsidR="003934BD">
        <w:t xml:space="preserve">that </w:t>
      </w:r>
      <w:r>
        <w:t xml:space="preserve">if you are not on the call list at all you should not be in the Chamber. Apart from that, it has not become an issue on any particular occasion. </w:t>
      </w:r>
      <w:r w:rsidR="004D3727">
        <w:t>Once I wa</w:t>
      </w:r>
      <w:r>
        <w:t>ndered off on to the Labour Benches and that caused a little bit of confusion with some people. That aside, it has worked perfectly fine.</w:t>
      </w:r>
    </w:p>
    <w:p w:rsidR="00935B18" w:rsidP="00935B18">
      <w:pPr>
        <w:pStyle w:val="Question"/>
      </w:pPr>
      <w:sdt>
        <w:sdtPr>
          <w:alias w:val="Member"/>
          <w:tag w:val="&lt;Member mnisId='4767' dodsId=''&gt;"/>
          <w:id w:val="-1657225428"/>
          <w:placeholder>
            <w:docPart w:val="6A55CC8D8D60421BB20D2542C9603703"/>
          </w:placeholder>
          <w:richText/>
        </w:sdtPr>
        <w:sdtContent>
          <w:r w:rsidRPr="00627D47">
            <w:rPr>
              <w:b/>
            </w:rPr>
            <w:t>James Sunderland:</w:t>
          </w:r>
        </w:sdtContent>
      </w:sdt>
      <w:r>
        <w:t xml:space="preserve"> Thank you very much. Does the Chamber need more places from which Members can speak and/or intervene?</w:t>
      </w:r>
    </w:p>
    <w:p w:rsidR="00935B18" w:rsidP="007372C6">
      <w:pPr>
        <w:pStyle w:val="Answer"/>
      </w:pPr>
      <w:sdt>
        <w:sdtPr>
          <w:alias w:val="Witness"/>
          <w:id w:val="1583866230"/>
          <w:placeholder>
            <w:docPart w:val="6A55CC8D8D60421BB20D2542C9603703"/>
          </w:placeholder>
          <w:richText/>
        </w:sdtPr>
        <w:sdtContent>
          <w:r w:rsidRPr="00627D47">
            <w:rPr>
              <w:b/>
              <w:i/>
            </w:rPr>
            <w:t>Claire Hanna:</w:t>
          </w:r>
        </w:sdtContent>
      </w:sdt>
      <w:r>
        <w:t xml:space="preserve"> That little </w:t>
      </w:r>
      <w:r w:rsidR="007372C6">
        <w:t>gallery</w:t>
      </w:r>
      <w:r>
        <w:t>—sorry, I do not know what it is called—that is opposite to the Speaker</w:t>
      </w:r>
      <w:r w:rsidR="003934BD">
        <w:t xml:space="preserve"> </w:t>
      </w:r>
      <w:r>
        <w:t>would appear to make sense. I guess the issue is lack of microphones or something, but when we are trying to expand the space available, if that is an intention, it would seem to make sense to make that part of the Chamber proper. If we can create more spaces, definitely there is value in being in Chamber but, as I say, it has not been an acute problem as yet.</w:t>
      </w:r>
    </w:p>
    <w:p w:rsidR="00935B18" w:rsidP="007372C6">
      <w:pPr>
        <w:pStyle w:val="Answer"/>
      </w:pPr>
      <w:sdt>
        <w:sdtPr>
          <w:alias w:val="Witness"/>
          <w:id w:val="911819623"/>
          <w:placeholder>
            <w:docPart w:val="6A55CC8D8D60421BB20D2542C9603703"/>
          </w:placeholder>
          <w:richText/>
        </w:sdtPr>
        <w:sdtContent>
          <w:r w:rsidRPr="00627D47">
            <w:rPr>
              <w:b/>
              <w:i/>
            </w:rPr>
            <w:t>Stephen Farry:</w:t>
          </w:r>
        </w:sdtContent>
      </w:sdt>
      <w:r>
        <w:t xml:space="preserve"> </w:t>
      </w:r>
      <w:r w:rsidR="00FB664A">
        <w:t>Again,</w:t>
      </w:r>
      <w:r>
        <w:t xml:space="preserve"> the same answer. On balance we have to take the social distancing very seriously. The recent incident with an MP in difficulties in that regard brought home to me the importance of us sitting those 2 metres apart, because if we had been any closer</w:t>
      </w:r>
      <w:r w:rsidR="003934BD">
        <w:t>,</w:t>
      </w:r>
      <w:r>
        <w:t xml:space="preserve"> any one of us could have found ourselves on a tracing system and having to self-isolate as a consequence. While it is </w:t>
      </w:r>
      <w:r w:rsidR="003934BD">
        <w:t xml:space="preserve">perhaps </w:t>
      </w:r>
      <w:r>
        <w:t>tempting to put more of us closer together, when things go wrong there is a v</w:t>
      </w:r>
      <w:r w:rsidR="00C6314C">
        <w:t>ery heavy price to pay</w:t>
      </w:r>
      <w:r>
        <w:t>.</w:t>
      </w:r>
    </w:p>
    <w:p w:rsidR="00935B18" w:rsidP="00935B18">
      <w:pPr>
        <w:pStyle w:val="Question"/>
      </w:pPr>
      <w:sdt>
        <w:sdtPr>
          <w:alias w:val="Member"/>
          <w:tag w:val="&lt;Member mnisId='4767' dodsId=''&gt;"/>
          <w:id w:val="591896832"/>
          <w:placeholder>
            <w:docPart w:val="6A55CC8D8D60421BB20D2542C9603703"/>
          </w:placeholder>
          <w:richText/>
        </w:sdtPr>
        <w:sdtContent>
          <w:r w:rsidRPr="00627D47">
            <w:rPr>
              <w:b/>
            </w:rPr>
            <w:t>James Sunderland:</w:t>
          </w:r>
        </w:sdtContent>
      </w:sdt>
      <w:r>
        <w:t xml:space="preserve"> Thank you very much indeed. I think the question has been answered already, but the third of three questions</w:t>
      </w:r>
      <w:r w:rsidR="00FB664A">
        <w:t xml:space="preserve"> is</w:t>
      </w:r>
      <w:r w:rsidR="003934BD">
        <w:t>:</w:t>
      </w:r>
      <w:r>
        <w:t xml:space="preserve"> would you like to see the under </w:t>
      </w:r>
      <w:r w:rsidR="003934BD">
        <w:t>g</w:t>
      </w:r>
      <w:r>
        <w:t>alleries</w:t>
      </w:r>
      <w:r w:rsidR="003934BD">
        <w:t xml:space="preserve"> at </w:t>
      </w:r>
      <w:r>
        <w:t>the Members’ Lobby end of the Chamber available a</w:t>
      </w:r>
      <w:r w:rsidR="00FB664A">
        <w:t>s a further place to speak from.</w:t>
      </w:r>
    </w:p>
    <w:p w:rsidR="00935B18" w:rsidP="007372C6">
      <w:pPr>
        <w:pStyle w:val="Answer"/>
      </w:pPr>
      <w:sdt>
        <w:sdtPr>
          <w:alias w:val="Witness"/>
          <w:id w:val="-694535213"/>
          <w:placeholder>
            <w:docPart w:val="6A55CC8D8D60421BB20D2542C9603703"/>
          </w:placeholder>
          <w:richText/>
        </w:sdtPr>
        <w:sdtContent>
          <w:r w:rsidRPr="00627D47">
            <w:rPr>
              <w:b/>
              <w:i/>
            </w:rPr>
            <w:t>Claire Hanna:</w:t>
          </w:r>
        </w:sdtContent>
      </w:sdt>
      <w:r>
        <w:t xml:space="preserve"> Yes.</w:t>
      </w:r>
    </w:p>
    <w:p w:rsidR="00935B18" w:rsidP="007372C6">
      <w:pPr>
        <w:pStyle w:val="Answer"/>
      </w:pPr>
      <w:sdt>
        <w:sdtPr>
          <w:alias w:val="Witness"/>
          <w:id w:val="1330260912"/>
          <w:placeholder>
            <w:docPart w:val="6A55CC8D8D60421BB20D2542C9603703"/>
          </w:placeholder>
          <w:richText/>
        </w:sdtPr>
        <w:sdtContent>
          <w:r w:rsidRPr="00627D47">
            <w:rPr>
              <w:b/>
              <w:i/>
            </w:rPr>
            <w:t>Stephen Farry:</w:t>
          </w:r>
        </w:sdtContent>
      </w:sdt>
      <w:r>
        <w:t xml:space="preserve"> Yes, if practical with microphones and camera angles.</w:t>
      </w:r>
    </w:p>
    <w:p w:rsidR="00935B18" w:rsidP="00935B18">
      <w:pPr>
        <w:pStyle w:val="Question"/>
      </w:pPr>
      <w:sdt>
        <w:sdtPr>
          <w:alias w:val="Member"/>
          <w:tag w:val="&lt;Member mnisId='261' dodsId='25542'&gt;"/>
          <w:id w:val="1466007682"/>
          <w:placeholder>
            <w:docPart w:val="6A55CC8D8D60421BB20D2542C9603703"/>
          </w:placeholder>
          <w:richText/>
        </w:sdtPr>
        <w:sdtContent>
          <w:r w:rsidRPr="00627D47">
            <w:rPr>
              <w:b/>
            </w:rPr>
            <w:t>James Gray:</w:t>
          </w:r>
        </w:sdtContent>
      </w:sdt>
      <w:r>
        <w:t xml:space="preserve"> That would only add a matter of two or three more speaking slots because</w:t>
      </w:r>
      <w:r w:rsidR="003934BD">
        <w:t xml:space="preserve">, </w:t>
      </w:r>
      <w:r>
        <w:t>of course</w:t>
      </w:r>
      <w:r w:rsidR="003934BD">
        <w:t xml:space="preserve">, </w:t>
      </w:r>
      <w:r>
        <w:t xml:space="preserve">they have to be separated out. I was interested in </w:t>
      </w:r>
      <w:r w:rsidR="003934BD">
        <w:t xml:space="preserve">your use of </w:t>
      </w:r>
      <w:r>
        <w:t xml:space="preserve">the word “choreography”. Surely your choreography depends on the non-speaker sitting in the under </w:t>
      </w:r>
      <w:r w:rsidR="007372C6">
        <w:t>gallery</w:t>
      </w:r>
      <w:r>
        <w:t xml:space="preserve"> slot and then moving on to the Benches to speak. If that was taken up by somebody else trying to speak, presumably you would have to be out in Members’ Lobby or somewhere.</w:t>
      </w:r>
    </w:p>
    <w:p w:rsidR="00935B18" w:rsidP="007372C6">
      <w:pPr>
        <w:pStyle w:val="Answer"/>
      </w:pPr>
      <w:sdt>
        <w:sdtPr>
          <w:alias w:val="Witness"/>
          <w:id w:val="-159545948"/>
          <w:placeholder>
            <w:docPart w:val="6A55CC8D8D60421BB20D2542C9603703"/>
          </w:placeholder>
          <w:richText/>
        </w:sdtPr>
        <w:sdtContent>
          <w:r w:rsidRPr="00627D47">
            <w:rPr>
              <w:b/>
              <w:i/>
            </w:rPr>
            <w:t>Claire Hanna:</w:t>
          </w:r>
        </w:sdtContent>
      </w:sdt>
      <w:r>
        <w:t xml:space="preserve"> It simply means that if you could speak from that </w:t>
      </w:r>
      <w:r w:rsidR="007372C6">
        <w:t>gallery</w:t>
      </w:r>
      <w:r w:rsidR="003934BD">
        <w:t>,</w:t>
      </w:r>
      <w:r>
        <w:t xml:space="preserve"> you would not need to switch places with the person who is in the—</w:t>
      </w:r>
    </w:p>
    <w:p w:rsidR="00935B18" w:rsidP="007372C6">
      <w:pPr>
        <w:pStyle w:val="Question"/>
        <w:numPr>
          <w:ilvl w:val="0"/>
          <w:numId w:val="0"/>
        </w:numPr>
        <w:ind w:left="794"/>
      </w:pPr>
      <w:sdt>
        <w:sdtPr>
          <w:alias w:val="Member"/>
          <w:tag w:val="&lt;Member mnisId='261' dodsId='25542'&gt;"/>
          <w:id w:val="-936675141"/>
          <w:placeholder>
            <w:docPart w:val="6A55CC8D8D60421BB20D2542C9603703"/>
          </w:placeholder>
          <w:richText/>
        </w:sdtPr>
        <w:sdtContent>
          <w:r w:rsidRPr="00627D47">
            <w:rPr>
              <w:b/>
            </w:rPr>
            <w:t>James Gray:</w:t>
          </w:r>
        </w:sdtContent>
      </w:sdt>
      <w:r>
        <w:t xml:space="preserve"> Only assuming you had that spot.</w:t>
      </w:r>
    </w:p>
    <w:p w:rsidR="00935B18" w:rsidP="007372C6">
      <w:pPr>
        <w:pStyle w:val="Answer"/>
      </w:pPr>
      <w:sdt>
        <w:sdtPr>
          <w:alias w:val="Witness"/>
          <w:id w:val="-315115765"/>
          <w:placeholder>
            <w:docPart w:val="6A55CC8D8D60421BB20D2542C9603703"/>
          </w:placeholder>
          <w:richText/>
        </w:sdtPr>
        <w:sdtContent>
          <w:r w:rsidRPr="00627D47">
            <w:rPr>
              <w:b/>
              <w:i/>
            </w:rPr>
            <w:t>Claire Hanna:</w:t>
          </w:r>
        </w:sdtContent>
      </w:sdt>
      <w:r>
        <w:t xml:space="preserve"> Assuming you had it.</w:t>
      </w:r>
    </w:p>
    <w:p w:rsidR="00935B18" w:rsidP="003934BD">
      <w:pPr>
        <w:pStyle w:val="Question"/>
      </w:pPr>
      <w:sdt>
        <w:sdtPr>
          <w:alias w:val="Member"/>
          <w:tag w:val="&lt;Member mnisId='261' dodsId='25542'&gt;"/>
          <w:id w:val="-1982985235"/>
          <w:placeholder>
            <w:docPart w:val="6A55CC8D8D60421BB20D2542C9603703"/>
          </w:placeholder>
          <w:richText/>
        </w:sdtPr>
        <w:sdtContent>
          <w:r w:rsidRPr="00627D47">
            <w:rPr>
              <w:b/>
            </w:rPr>
            <w:t>James Gray:</w:t>
          </w:r>
        </w:sdtContent>
      </w:sdt>
      <w:r>
        <w:t xml:space="preserve"> If that spot was allocated to somebody else to ask a question, you would not be able to do the choreography that the minority parties in particular seem to be finding very useful.</w:t>
      </w:r>
    </w:p>
    <w:p w:rsidR="00935B18" w:rsidP="007372C6">
      <w:pPr>
        <w:pStyle w:val="Answer"/>
      </w:pPr>
      <w:sdt>
        <w:sdtPr>
          <w:alias w:val="Witness"/>
          <w:id w:val="-652757458"/>
          <w:placeholder>
            <w:docPart w:val="6A55CC8D8D60421BB20D2542C9603703"/>
          </w:placeholder>
          <w:richText/>
        </w:sdtPr>
        <w:sdtContent>
          <w:r w:rsidRPr="00627D47">
            <w:rPr>
              <w:b/>
              <w:i/>
            </w:rPr>
            <w:t>Claire Hanna:</w:t>
          </w:r>
        </w:sdtContent>
      </w:sdt>
      <w:r>
        <w:t xml:space="preserve"> Like I say, I have not had a scenario where there has been an item of business that I have desperately wanted either </w:t>
      </w:r>
      <w:r w:rsidR="003934BD">
        <w:t xml:space="preserve">to </w:t>
      </w:r>
      <w:r>
        <w:t xml:space="preserve">observe from the Chamber or </w:t>
      </w:r>
      <w:r w:rsidR="003934BD">
        <w:t xml:space="preserve">to </w:t>
      </w:r>
      <w:r>
        <w:t>participate in that I have not been able to. Even pre-Covid</w:t>
      </w:r>
      <w:r w:rsidR="00446B0F">
        <w:t>,</w:t>
      </w:r>
      <w:r>
        <w:t xml:space="preserve"> the Chamber was rarely full. I know what you mean. </w:t>
      </w:r>
      <w:r w:rsidR="00446B0F">
        <w:t xml:space="preserve">For the likes of PMQs </w:t>
      </w:r>
      <w:r>
        <w:t xml:space="preserve">or something, those </w:t>
      </w:r>
      <w:r w:rsidR="007372C6">
        <w:t>gallery</w:t>
      </w:r>
      <w:r>
        <w:t xml:space="preserve"> spots would be filled up</w:t>
      </w:r>
      <w:r w:rsidR="003934BD">
        <w:t>,</w:t>
      </w:r>
      <w:r>
        <w:t xml:space="preserve"> but for normal scrutiny procedures</w:t>
      </w:r>
      <w:r w:rsidR="00B9774C">
        <w:t>,</w:t>
      </w:r>
      <w:r>
        <w:t xml:space="preserve"> they are very often not full.</w:t>
      </w:r>
    </w:p>
    <w:p w:rsidR="00935B18" w:rsidP="007372C6">
      <w:pPr>
        <w:pStyle w:val="Answer"/>
      </w:pPr>
      <w:sdt>
        <w:sdtPr>
          <w:alias w:val="Witness"/>
          <w:id w:val="1206063458"/>
          <w:placeholder>
            <w:docPart w:val="6A55CC8D8D60421BB20D2542C9603703"/>
          </w:placeholder>
          <w:richText/>
        </w:sdtPr>
        <w:sdtContent>
          <w:r w:rsidRPr="006C03F3">
            <w:rPr>
              <w:b/>
              <w:i/>
            </w:rPr>
            <w:t>Stephen Farry:</w:t>
          </w:r>
        </w:sdtContent>
      </w:sdt>
      <w:r>
        <w:t xml:space="preserve"> To add to that, this is where the call lists become very useful because we know where each of us </w:t>
      </w:r>
      <w:r w:rsidR="00B9774C">
        <w:t>is</w:t>
      </w:r>
      <w:r w:rsidR="00A636F5">
        <w:t xml:space="preserve"> </w:t>
      </w:r>
      <w:r>
        <w:t>on that call list, so if you are due to speak quite early, if you see one of your colleagues who perhaps is speaking later than you, usually a very polite request is sufficient to alternate who is sitting where. It can be managed that way. It only really becomes an issue around things like Northern Ireland questions when there will be quite a lot of Northern Ireland MPs in the same area trying to get in</w:t>
      </w:r>
      <w:r w:rsidR="003934BD">
        <w:t>,</w:t>
      </w:r>
      <w:r>
        <w:t xml:space="preserve"> but across the rest of business there can be just one or two of us at any one time</w:t>
      </w:r>
      <w:r w:rsidR="003934BD">
        <w:t>,</w:t>
      </w:r>
      <w:r>
        <w:t xml:space="preserve"> so it works out.</w:t>
      </w:r>
    </w:p>
    <w:p w:rsidR="00935B18" w:rsidP="00935B18">
      <w:pPr>
        <w:pStyle w:val="Question"/>
      </w:pPr>
      <w:sdt>
        <w:sdtPr>
          <w:alias w:val="Member"/>
          <w:tag w:val="&lt;Member mnisId='4643' dodsId='131166'&gt;"/>
          <w:id w:val="660209853"/>
          <w:placeholder>
            <w:docPart w:val="6A55CC8D8D60421BB20D2542C9603703"/>
          </w:placeholder>
          <w:richText/>
        </w:sdtPr>
        <w:sdtContent>
          <w:r w:rsidRPr="006C03F3">
            <w:rPr>
              <w:b/>
            </w:rPr>
            <w:t>Jack Brereton:</w:t>
          </w:r>
        </w:sdtContent>
      </w:sdt>
      <w:r>
        <w:t xml:space="preserve"> These questions are particularly to Claire and Stephen. Obviously you have various challenges with getting to Westminster. Are the conditions, particularly in your constituencies, threatening to cause additional difficulties for you</w:t>
      </w:r>
      <w:r w:rsidR="003934BD">
        <w:t>r</w:t>
      </w:r>
      <w:r>
        <w:t xml:space="preserve"> continuing to attend Westminster?</w:t>
      </w:r>
    </w:p>
    <w:p w:rsidR="00935B18" w:rsidP="007372C6">
      <w:pPr>
        <w:pStyle w:val="Answer"/>
      </w:pPr>
      <w:sdt>
        <w:sdtPr>
          <w:alias w:val="Witness"/>
          <w:id w:val="-1973198135"/>
          <w:placeholder>
            <w:docPart w:val="6A55CC8D8D60421BB20D2542C9603703"/>
          </w:placeholder>
          <w:richText/>
        </w:sdtPr>
        <w:sdtContent>
          <w:r w:rsidRPr="006C03F3">
            <w:rPr>
              <w:b/>
              <w:i/>
            </w:rPr>
            <w:t>Stephen Farry:</w:t>
          </w:r>
        </w:sdtContent>
      </w:sdt>
      <w:r>
        <w:t xml:space="preserve"> If I start that one first, it does create a certain degree of nervousness. I am here </w:t>
      </w:r>
      <w:r w:rsidR="006A1A88">
        <w:t>in a</w:t>
      </w:r>
      <w:r>
        <w:t xml:space="preserve"> wider family context and </w:t>
      </w:r>
      <w:r w:rsidR="003934BD">
        <w:t xml:space="preserve">the context of </w:t>
      </w:r>
      <w:r>
        <w:t>caring responsibilities related to the Covid situation</w:t>
      </w:r>
      <w:r w:rsidR="003934BD">
        <w:t>,</w:t>
      </w:r>
      <w:r>
        <w:t xml:space="preserve"> so it is not an option for me at this point in time. We </w:t>
      </w:r>
      <w:r w:rsidR="008C162D">
        <w:t xml:space="preserve">do </w:t>
      </w:r>
      <w:r>
        <w:t>have a few more flights a</w:t>
      </w:r>
      <w:r w:rsidR="00583107">
        <w:t>t</w:t>
      </w:r>
      <w:r>
        <w:t xml:space="preserve"> present, which is useful, but back in July we were literally dependent upon one flight per day between Northern Ireland and London. If that went at a difficult time, that was very challenging.</w:t>
      </w:r>
    </w:p>
    <w:p w:rsidR="00935B18" w:rsidP="007372C6">
      <w:pPr>
        <w:pStyle w:val="Answer"/>
      </w:pPr>
      <w:r>
        <w:t>I will give you one example. If I did not catch the 11</w:t>
      </w:r>
      <w:r w:rsidR="003934BD">
        <w:t xml:space="preserve"> </w:t>
      </w:r>
      <w:r>
        <w:t>am flight out of Heathrow on a Thursday morning—which means missing, in effect, the entire</w:t>
      </w:r>
      <w:r w:rsidR="006A1A88">
        <w:t>ty</w:t>
      </w:r>
      <w:r>
        <w:t xml:space="preserve"> of Thursday business—on one week</w:t>
      </w:r>
      <w:r w:rsidR="003934BD">
        <w:t>,</w:t>
      </w:r>
      <w:r>
        <w:t xml:space="preserve"> every other flight was booked up until Sunday evening. If I needed to stay for some business on the Thursday afternoon, I would not have been able to return to my constituency for three further days. That was not a viable option. There are thankfully about five or six flights per day now</w:t>
      </w:r>
      <w:r w:rsidR="003934BD">
        <w:t>,</w:t>
      </w:r>
      <w:r>
        <w:t xml:space="preserve"> so there is much more flexibility in that respect, but it is still a certain hostage to fortune.</w:t>
      </w:r>
    </w:p>
    <w:p w:rsidR="00935B18" w:rsidP="007372C6">
      <w:pPr>
        <w:pStyle w:val="Answer"/>
      </w:pPr>
      <w:r>
        <w:t xml:space="preserve">Part of the difficulty as well is that if we find </w:t>
      </w:r>
      <w:r w:rsidR="00847B23">
        <w:t>ourselves</w:t>
      </w:r>
      <w:r w:rsidR="00F811D4">
        <w:t xml:space="preserve"> in </w:t>
      </w:r>
      <w:r>
        <w:t>a situation—speaki</w:t>
      </w:r>
      <w:r w:rsidR="00847B23">
        <w:t xml:space="preserve">ng about personal circumstances, </w:t>
      </w:r>
      <w:r>
        <w:t>I do not have a place in London and I am wo</w:t>
      </w:r>
      <w:r w:rsidR="00847B23">
        <w:t>rking out of hotels at present—</w:t>
      </w:r>
      <w:r>
        <w:t>where any of us are in a situation where we are required to self-isolate, we do not have that flexibility and we should not be travelling. Once we are told to self-isolate we need to self-isolate. That then creates certain logistical and practical difficulties too.</w:t>
      </w:r>
    </w:p>
    <w:p w:rsidR="00935B18" w:rsidP="007372C6">
      <w:pPr>
        <w:pStyle w:val="Answer"/>
      </w:pPr>
      <w:sdt>
        <w:sdtPr>
          <w:alias w:val="Witness"/>
          <w:id w:val="827713399"/>
          <w:placeholder>
            <w:docPart w:val="6A55CC8D8D60421BB20D2542C9603703"/>
          </w:placeholder>
          <w:richText/>
        </w:sdtPr>
        <w:sdtContent>
          <w:r w:rsidRPr="006C03F3">
            <w:rPr>
              <w:b/>
              <w:i/>
            </w:rPr>
            <w:t>Claire Hanna:</w:t>
          </w:r>
        </w:sdtContent>
      </w:sdt>
      <w:r>
        <w:t xml:space="preserve"> Yes, similar to Stephen, the flight situation is improving, but, for example, last week the scenario was </w:t>
      </w:r>
      <w:r w:rsidR="003934BD">
        <w:t xml:space="preserve">that </w:t>
      </w:r>
      <w:r>
        <w:t>I had to hang around for a vote on Wednesday and it meant that even though I was freed up by 4</w:t>
      </w:r>
      <w:r w:rsidR="003934BD">
        <w:t xml:space="preserve"> </w:t>
      </w:r>
      <w:r>
        <w:t>pm</w:t>
      </w:r>
      <w:r w:rsidR="003934BD">
        <w:t>,</w:t>
      </w:r>
      <w:r>
        <w:t xml:space="preserve"> I could not get a flight to the next day. That adds costs to the public purse</w:t>
      </w:r>
      <w:r w:rsidR="003934BD">
        <w:t>—</w:t>
      </w:r>
      <w:r>
        <w:t xml:space="preserve">an extra night in a hotel. And, of course, people are trying to balance their domestic duties and constituency appointments as well. I also have real </w:t>
      </w:r>
      <w:r w:rsidR="00F811D4">
        <w:t>anxiety about that</w:t>
      </w:r>
      <w:r>
        <w:t xml:space="preserve">. </w:t>
      </w:r>
      <w:r w:rsidR="003934BD">
        <w:t>Y</w:t>
      </w:r>
      <w:r w:rsidR="0056762A">
        <w:t xml:space="preserve">ou </w:t>
      </w:r>
      <w:r w:rsidR="003934BD">
        <w:t xml:space="preserve">could </w:t>
      </w:r>
      <w:r w:rsidR="0056762A">
        <w:t xml:space="preserve">get a notification, </w:t>
      </w:r>
      <w:r>
        <w:t>perhaps because of that queue you have been in for voting</w:t>
      </w:r>
      <w:r w:rsidR="003934BD">
        <w:t xml:space="preserve">. </w:t>
      </w:r>
      <w:r>
        <w:t>I have three small children and the thought that I might suddenly be stranded in London in a hotel room for 14 days makes me very, very anxious</w:t>
      </w:r>
      <w:r w:rsidR="0056762A">
        <w:t>.</w:t>
      </w:r>
      <w:r>
        <w:t xml:space="preserve"> </w:t>
      </w:r>
      <w:r w:rsidR="0056762A">
        <w:t>I</w:t>
      </w:r>
      <w:r>
        <w:t xml:space="preserve"> would not have a way of getting home.</w:t>
      </w:r>
    </w:p>
    <w:p w:rsidR="00935B18" w:rsidP="007372C6">
      <w:pPr>
        <w:pStyle w:val="Answer"/>
      </w:pPr>
      <w:r>
        <w:t xml:space="preserve">It is that simple fact of reducing your contacts. </w:t>
      </w:r>
      <w:r w:rsidR="003934BD">
        <w:t>W</w:t>
      </w:r>
      <w:r>
        <w:t>ith all the social distancing in the world, if you are taking public transport to the airport, moving through the airport</w:t>
      </w:r>
      <w:r w:rsidR="003934BD">
        <w:t xml:space="preserve"> and </w:t>
      </w:r>
      <w:r>
        <w:t xml:space="preserve">sitting on a plane—different airlines seem to have very, very different policies in terms </w:t>
      </w:r>
      <w:r w:rsidR="00B173BC">
        <w:t>of filling all the seats and so</w:t>
      </w:r>
      <w:r w:rsidR="003934BD">
        <w:t xml:space="preserve"> on</w:t>
      </w:r>
      <w:r w:rsidR="00B173BC">
        <w:t>—</w:t>
      </w:r>
      <w:r>
        <w:t xml:space="preserve">or indeed taking a taxi, </w:t>
      </w:r>
      <w:r w:rsidR="003934BD">
        <w:t xml:space="preserve">there is no way </w:t>
      </w:r>
      <w:r>
        <w:t>you can reduce your contacts. You have a large volume of close contacts. They are a manageable risk</w:t>
      </w:r>
      <w:r w:rsidR="003934BD">
        <w:t>,</w:t>
      </w:r>
      <w:r>
        <w:t xml:space="preserve"> but </w:t>
      </w:r>
      <w:r w:rsidR="00B173BC">
        <w:t>it</w:t>
      </w:r>
      <w:r>
        <w:t xml:space="preserve"> is a real worry that you might end up trapped for two weeks because of one of those contacts being positive.</w:t>
      </w:r>
    </w:p>
    <w:p w:rsidR="00935B18" w:rsidP="00935B18">
      <w:pPr>
        <w:pStyle w:val="Question"/>
      </w:pPr>
      <w:sdt>
        <w:sdtPr>
          <w:alias w:val="Member"/>
          <w:tag w:val="&lt;Member mnisId='4643' dodsId='131166'&gt;"/>
          <w:id w:val="1037236700"/>
          <w:placeholder>
            <w:docPart w:val="6A55CC8D8D60421BB20D2542C9603703"/>
          </w:placeholder>
          <w:richText/>
        </w:sdtPr>
        <w:sdtContent>
          <w:r w:rsidRPr="006C03F3">
            <w:rPr>
              <w:b/>
            </w:rPr>
            <w:t>Jack Brereton:</w:t>
          </w:r>
        </w:sdtContent>
      </w:sdt>
      <w:r>
        <w:t xml:space="preserve"> I am going to move on to time limits for speakers. Obviously we have seen that quite a few colleagues have been concerned about time limits and the extent </w:t>
      </w:r>
      <w:r w:rsidR="003934BD">
        <w:t xml:space="preserve">to which </w:t>
      </w:r>
      <w:r>
        <w:t>they are being used. How well do you think the current arrangements for time limits on speakers are working?</w:t>
      </w:r>
    </w:p>
    <w:p w:rsidR="00935B18" w:rsidP="007372C6">
      <w:pPr>
        <w:pStyle w:val="Answer"/>
      </w:pPr>
      <w:sdt>
        <w:sdtPr>
          <w:alias w:val="Witness"/>
          <w:id w:val="1628280104"/>
          <w:placeholder>
            <w:docPart w:val="6A55CC8D8D60421BB20D2542C9603703"/>
          </w:placeholder>
          <w:richText/>
        </w:sdtPr>
        <w:sdtContent>
          <w:r w:rsidRPr="00D40897">
            <w:rPr>
              <w:b/>
              <w:i/>
            </w:rPr>
            <w:t>Claire Hanna:</w:t>
          </w:r>
        </w:sdtContent>
      </w:sdt>
      <w:r>
        <w:t xml:space="preserve"> They seem to be working reasonably well. It is frustrating if you are late on a call list and there is almost an accidental filibuster where somebody is going on and on and on. We have all been in debates where you are hearing the same points over and over again, and some of that is about Members</w:t>
      </w:r>
      <w:r w:rsidR="00B66053">
        <w:t>’</w:t>
      </w:r>
      <w:r>
        <w:t xml:space="preserve"> own self-awareness and understanding all the different views. I think t</w:t>
      </w:r>
      <w:r w:rsidR="00B66053">
        <w:t>ime limits</w:t>
      </w:r>
      <w:r>
        <w:t xml:space="preserve"> are useful because they allow people to have a much more realistic understanding of if and when they will get in and, as Stephen said earlier, they focus the mind. </w:t>
      </w:r>
      <w:r w:rsidR="00B66053">
        <w:t>If you kne</w:t>
      </w:r>
      <w:r>
        <w:t>w you need</w:t>
      </w:r>
      <w:r w:rsidR="00B66053">
        <w:t>ed</w:t>
      </w:r>
      <w:r>
        <w:t xml:space="preserve"> to make your points in five</w:t>
      </w:r>
      <w:r w:rsidR="009571FA">
        <w:t xml:space="preserve">, </w:t>
      </w:r>
      <w:r>
        <w:t>six or seven minutes, the quality of the contributions would go up.</w:t>
      </w:r>
    </w:p>
    <w:p w:rsidR="00935B18" w:rsidP="00935B18">
      <w:pPr>
        <w:pStyle w:val="Question"/>
      </w:pPr>
      <w:sdt>
        <w:sdtPr>
          <w:alias w:val="Member"/>
          <w:tag w:val="&lt;Member mnisId='4643' dodsId='131166'&gt;"/>
          <w:id w:val="-2094844971"/>
          <w:placeholder>
            <w:docPart w:val="6A55CC8D8D60421BB20D2542C9603703"/>
          </w:placeholder>
          <w:richText/>
        </w:sdtPr>
        <w:sdtContent>
          <w:r w:rsidRPr="00D40897">
            <w:rPr>
              <w:b/>
            </w:rPr>
            <w:t>Jack Brereton:</w:t>
          </w:r>
        </w:sdtContent>
      </w:sdt>
      <w:r>
        <w:t xml:space="preserve"> Do you think they are being used more frequently at the moment because so many people are trying to get in on the few things that are going on in the Chamber? Obviously there </w:t>
      </w:r>
      <w:r w:rsidR="002201CA">
        <w:t>are</w:t>
      </w:r>
      <w:r>
        <w:t xml:space="preserve"> not the usual </w:t>
      </w:r>
      <w:r w:rsidR="002201CA">
        <w:t>number</w:t>
      </w:r>
      <w:r>
        <w:t xml:space="preserve"> of things that MPs could go into happening in and around Westminster</w:t>
      </w:r>
      <w:r w:rsidR="009571FA">
        <w:t>—</w:t>
      </w:r>
      <w:r>
        <w:t xml:space="preserve">the events that usually take </w:t>
      </w:r>
      <w:r w:rsidR="009571FA">
        <w:t xml:space="preserve">place </w:t>
      </w:r>
      <w:r>
        <w:t>here</w:t>
      </w:r>
      <w:r w:rsidR="009571FA">
        <w:t>—</w:t>
      </w:r>
      <w:r>
        <w:t>so do you think there is more pressure on time within the Chamber?</w:t>
      </w:r>
    </w:p>
    <w:p w:rsidR="00935B18" w:rsidP="007372C6">
      <w:pPr>
        <w:pStyle w:val="Answer"/>
      </w:pPr>
      <w:sdt>
        <w:sdtPr>
          <w:alias w:val="Witness"/>
          <w:id w:val="-1271400256"/>
          <w:placeholder>
            <w:docPart w:val="6A55CC8D8D60421BB20D2542C9603703"/>
          </w:placeholder>
          <w:richText/>
        </w:sdtPr>
        <w:sdtContent>
          <w:r w:rsidRPr="00D40897">
            <w:rPr>
              <w:b/>
              <w:i/>
            </w:rPr>
            <w:t>Stephen Farry:</w:t>
          </w:r>
        </w:sdtContent>
      </w:sdt>
      <w:r>
        <w:t xml:space="preserve"> There is </w:t>
      </w:r>
      <w:r w:rsidR="009571FA">
        <w:t xml:space="preserve">perhaps </w:t>
      </w:r>
      <w:r>
        <w:t xml:space="preserve">an issue for the business managers </w:t>
      </w:r>
      <w:r w:rsidR="009571FA">
        <w:t xml:space="preserve">in </w:t>
      </w:r>
      <w:r>
        <w:t xml:space="preserve">ensuring that there is </w:t>
      </w:r>
      <w:r w:rsidR="009571FA">
        <w:t xml:space="preserve">more </w:t>
      </w:r>
      <w:r>
        <w:t xml:space="preserve">time available, particularly for debates that people know will be very heavily over-subscribed. I appreciate </w:t>
      </w:r>
      <w:r w:rsidR="002201CA">
        <w:t xml:space="preserve">that </w:t>
      </w:r>
      <w:r>
        <w:t xml:space="preserve">the Covid regulations discussion last week or the week before was perhaps an extreme example in that respect, </w:t>
      </w:r>
      <w:r w:rsidR="009571FA">
        <w:t xml:space="preserve">when </w:t>
      </w:r>
      <w:r>
        <w:t>there was huge interest</w:t>
      </w:r>
      <w:r w:rsidR="009571FA">
        <w:t xml:space="preserve"> </w:t>
      </w:r>
      <w:r>
        <w:t>but</w:t>
      </w:r>
      <w:r w:rsidR="009571FA">
        <w:t xml:space="preserve">, </w:t>
      </w:r>
      <w:r>
        <w:t>as a matter of law</w:t>
      </w:r>
      <w:r w:rsidR="009571FA">
        <w:t xml:space="preserve">, </w:t>
      </w:r>
      <w:r>
        <w:t xml:space="preserve">we were only </w:t>
      </w:r>
      <w:r w:rsidR="005A2C2F">
        <w:t>allowed</w:t>
      </w:r>
      <w:r>
        <w:t xml:space="preserve"> 90 minutes</w:t>
      </w:r>
      <w:r w:rsidR="005A2C2F">
        <w:t xml:space="preserve"> rather than</w:t>
      </w:r>
      <w:r>
        <w:t xml:space="preserve"> </w:t>
      </w:r>
      <w:r w:rsidR="009571FA">
        <w:t xml:space="preserve">a </w:t>
      </w:r>
      <w:r>
        <w:t xml:space="preserve">business </w:t>
      </w:r>
      <w:r>
        <w:t>managers</w:t>
      </w:r>
      <w:r w:rsidR="005A2C2F">
        <w:t>’</w:t>
      </w:r>
      <w:r>
        <w:t xml:space="preserve"> allocation. That is something to bear in mind. Overall, while we like to talk at length, there are more pros than cons to the time limits.</w:t>
      </w:r>
    </w:p>
    <w:p w:rsidR="00935B18" w:rsidP="007372C6">
      <w:pPr>
        <w:pStyle w:val="Question"/>
        <w:numPr>
          <w:ilvl w:val="0"/>
          <w:numId w:val="0"/>
        </w:numPr>
        <w:ind w:left="794"/>
      </w:pPr>
      <w:sdt>
        <w:sdtPr>
          <w:alias w:val="Member"/>
          <w:tag w:val="&lt;Member mnisId='4110' dodsId='41311'&gt;"/>
          <w:id w:val="-1881853754"/>
          <w:placeholder>
            <w:docPart w:val="6A55CC8D8D60421BB20D2542C9603703"/>
          </w:placeholder>
          <w:richText/>
        </w:sdtPr>
        <w:sdtContent>
          <w:r w:rsidRPr="00D40897">
            <w:rPr>
              <w:b/>
            </w:rPr>
            <w:t>Chair:</w:t>
          </w:r>
        </w:sdtContent>
      </w:sdt>
      <w:r>
        <w:t xml:space="preserve"> Barbara, did you want to say anything? I know you have been </w:t>
      </w:r>
      <w:r w:rsidR="009571FA">
        <w:t xml:space="preserve">in </w:t>
      </w:r>
      <w:r>
        <w:t>for one of the debates.</w:t>
      </w:r>
    </w:p>
    <w:p w:rsidR="00935B18" w:rsidP="007372C6">
      <w:pPr>
        <w:pStyle w:val="Answer"/>
      </w:pPr>
      <w:sdt>
        <w:sdtPr>
          <w:alias w:val="Witness"/>
          <w:id w:val="1212152302"/>
          <w:placeholder>
            <w:docPart w:val="6A55CC8D8D60421BB20D2542C9603703"/>
          </w:placeholder>
          <w:richText/>
        </w:sdtPr>
        <w:sdtContent>
          <w:r w:rsidRPr="00D40897">
            <w:rPr>
              <w:b/>
              <w:i/>
            </w:rPr>
            <w:t>Barbara Keeley:</w:t>
          </w:r>
        </w:sdtContent>
      </w:sdt>
      <w:r>
        <w:t xml:space="preserve"> Yes, I think it works well. It may change now that Westminster </w:t>
      </w:r>
      <w:r w:rsidR="00A5494A">
        <w:t>Hall</w:t>
      </w:r>
      <w:r>
        <w:t xml:space="preserve"> debates have opened up and there are more opportunities for debate. It has been a time when there has been a rationed set of opportunities. Obviously I feel that as much</w:t>
      </w:r>
      <w:r w:rsidR="009571FA">
        <w:t xml:space="preserve">, </w:t>
      </w:r>
      <w:r>
        <w:t>if not more</w:t>
      </w:r>
      <w:r w:rsidR="009571FA">
        <w:t xml:space="preserve">, </w:t>
      </w:r>
      <w:r>
        <w:t>than anybody</w:t>
      </w:r>
      <w:r w:rsidR="009571FA">
        <w:t>,</w:t>
      </w:r>
      <w:r>
        <w:t xml:space="preserve"> but I think it will open up.</w:t>
      </w:r>
    </w:p>
    <w:p w:rsidR="00935B18" w:rsidP="007372C6">
      <w:pPr>
        <w:pStyle w:val="Answer"/>
      </w:pPr>
      <w:r>
        <w:t xml:space="preserve">We all have to get used to a different way of working, haven’t we? I have read through the transcripts of your previous sessions and it is down to us to be able to speak in three minutes or four minutes if that is what </w:t>
      </w:r>
      <w:r w:rsidR="00A5494A">
        <w:t>we</w:t>
      </w:r>
      <w:r>
        <w:t xml:space="preserve"> get. Throughout my political career</w:t>
      </w:r>
      <w:r w:rsidR="00A5494A">
        <w:t>,</w:t>
      </w:r>
      <w:r>
        <w:t xml:space="preserve"> it is som</w:t>
      </w:r>
      <w:r w:rsidR="00480AA6">
        <w:t>ething I have had to learn to do</w:t>
      </w:r>
      <w:r>
        <w:t>. It probably should not go down much more than that. Once it gets down to two minutes</w:t>
      </w:r>
      <w:r w:rsidR="00480AA6">
        <w:t>,</w:t>
      </w:r>
      <w:r>
        <w:t xml:space="preserve"> there is a limit to how much you can usefully say. We can accept three or four minutes</w:t>
      </w:r>
      <w:r w:rsidR="009571FA">
        <w:t>,</w:t>
      </w:r>
      <w:r>
        <w:t xml:space="preserve"> because you can think through and make some useful points in that time, but </w:t>
      </w:r>
      <w:r w:rsidR="009571FA">
        <w:t xml:space="preserve">probably not </w:t>
      </w:r>
      <w:r>
        <w:t>less than that.</w:t>
      </w:r>
    </w:p>
    <w:p w:rsidR="00353F3B" w:rsidRPr="00353F3B" w:rsidP="00353F3B">
      <w:pPr>
        <w:pStyle w:val="Question"/>
      </w:pPr>
      <w:sdt>
        <w:sdtPr>
          <w:alias w:val="Member"/>
          <w:tag w:val="&lt;Member mnisId='261' dodsId='25542'&gt;"/>
          <w:id w:val="1718543231"/>
          <w:placeholder>
            <w:docPart w:val="6A55CC8D8D60421BB20D2542C9603703"/>
          </w:placeholder>
          <w:richText/>
        </w:sdtPr>
        <w:sdtContent>
          <w:r w:rsidRPr="00D40897" w:rsidR="00935B18">
            <w:rPr>
              <w:b/>
            </w:rPr>
            <w:t>James Gray:</w:t>
          </w:r>
        </w:sdtContent>
      </w:sdt>
      <w:r w:rsidR="00935B18">
        <w:t xml:space="preserve"> What do you think about the current rules on interventions</w:t>
      </w:r>
      <w:r w:rsidR="009571FA">
        <w:t>—</w:t>
      </w:r>
      <w:r w:rsidR="00480AA6">
        <w:t xml:space="preserve">if </w:t>
      </w:r>
      <w:r w:rsidR="00935B18">
        <w:t>the</w:t>
      </w:r>
      <w:r w:rsidR="00480AA6">
        <w:t>re are</w:t>
      </w:r>
      <w:r w:rsidR="00935B18">
        <w:t xml:space="preserve"> two interventions</w:t>
      </w:r>
      <w:r w:rsidR="00480AA6">
        <w:t>,</w:t>
      </w:r>
      <w:r w:rsidR="00935B18">
        <w:t xml:space="preserve"> you get an extra minute? That might be fine if you have a 10-minute speech</w:t>
      </w:r>
      <w:r w:rsidR="009571FA">
        <w:t xml:space="preserve">, </w:t>
      </w:r>
      <w:r w:rsidR="00935B18">
        <w:t xml:space="preserve">but </w:t>
      </w:r>
      <w:r w:rsidR="009571FA">
        <w:t xml:space="preserve">what </w:t>
      </w:r>
      <w:r w:rsidR="00935B18">
        <w:t>if you have a five-minute speech going up to seven minutes</w:t>
      </w:r>
      <w:r w:rsidR="009571FA">
        <w:t xml:space="preserve">? </w:t>
      </w:r>
      <w:r>
        <w:t>D</w:t>
      </w:r>
      <w:r w:rsidR="00935B18">
        <w:t>o you think there is room for abuse of the system and should that be changed?</w:t>
      </w:r>
    </w:p>
    <w:p w:rsidR="00935B18" w:rsidP="007372C6">
      <w:pPr>
        <w:pStyle w:val="Answer"/>
      </w:pPr>
      <w:r>
        <w:t xml:space="preserve"> </w:t>
      </w:r>
      <w:sdt>
        <w:sdtPr>
          <w:alias w:val="Witness"/>
          <w:id w:val="-138428502"/>
          <w:placeholder>
            <w:docPart w:val="6A55CC8D8D60421BB20D2542C9603703"/>
          </w:placeholder>
          <w:richText/>
        </w:sdtPr>
        <w:sdtContent>
          <w:r w:rsidRPr="00D40897">
            <w:rPr>
              <w:b/>
              <w:i/>
            </w:rPr>
            <w:t>Barbara Keeley:</w:t>
          </w:r>
        </w:sdtContent>
      </w:sdt>
      <w:r>
        <w:t xml:space="preserve"> The difficulty is giving people more time every time they take the</w:t>
      </w:r>
      <w:r w:rsidR="009571FA">
        <w:t>ir</w:t>
      </w:r>
      <w:r>
        <w:t xml:space="preserve"> first two interventions. Obviously in a situation where time is pushed, people start </w:t>
      </w:r>
      <w:r w:rsidR="009571FA">
        <w:t xml:space="preserve">getting </w:t>
      </w:r>
      <w:r>
        <w:t xml:space="preserve">a colleague to intervene on </w:t>
      </w:r>
      <w:r w:rsidR="009571FA">
        <w:t xml:space="preserve">them </w:t>
      </w:r>
      <w:r>
        <w:t xml:space="preserve">very quickly </w:t>
      </w:r>
      <w:r w:rsidR="009571FA">
        <w:t xml:space="preserve">so that they get </w:t>
      </w:r>
      <w:r>
        <w:t xml:space="preserve">an extra minute. </w:t>
      </w:r>
      <w:r w:rsidR="00C27245">
        <w:t>Intervening</w:t>
      </w:r>
      <w:r>
        <w:t xml:space="preserve"> should not </w:t>
      </w:r>
      <w:r w:rsidR="00C27245">
        <w:t>provide</w:t>
      </w:r>
      <w:r>
        <w:t xml:space="preserve"> a way</w:t>
      </w:r>
      <w:r w:rsidR="00C27245">
        <w:t xml:space="preserve"> around the timing restrictions;</w:t>
      </w:r>
      <w:r>
        <w:t xml:space="preserve"> it just should not. It has been suggested, has it not, to stop the clock during an intervention</w:t>
      </w:r>
      <w:r w:rsidR="009571FA">
        <w:t>,</w:t>
      </w:r>
      <w:r>
        <w:t xml:space="preserve"> but not necessarily to add on an extra minute? Yes, take the intervention if you choose to</w:t>
      </w:r>
      <w:r w:rsidR="009571FA">
        <w:t>,</w:t>
      </w:r>
      <w:r>
        <w:t xml:space="preserve"> but it should not mean that you get seven minutes in</w:t>
      </w:r>
      <w:r w:rsidR="00C27245">
        <w:t xml:space="preserve">stead </w:t>
      </w:r>
      <w:r w:rsidR="00621335">
        <w:t xml:space="preserve">of five, because as </w:t>
      </w:r>
      <w:r w:rsidR="009571FA">
        <w:t xml:space="preserve">the </w:t>
      </w:r>
      <w:r w:rsidR="00621335">
        <w:t>S</w:t>
      </w:r>
      <w:r>
        <w:t xml:space="preserve">peaker and </w:t>
      </w:r>
      <w:r w:rsidR="009571FA">
        <w:t xml:space="preserve">the </w:t>
      </w:r>
      <w:r>
        <w:t>Deputy Speakers say, every time you do that you are taking a speaking opportunity away from one of your colleagues</w:t>
      </w:r>
      <w:r w:rsidR="009571FA">
        <w:t xml:space="preserve"> </w:t>
      </w:r>
      <w:r>
        <w:t>lower down the list.</w:t>
      </w:r>
    </w:p>
    <w:p w:rsidR="00935B18" w:rsidP="007372C6">
      <w:pPr>
        <w:pStyle w:val="Answer"/>
      </w:pPr>
      <w:sdt>
        <w:sdtPr>
          <w:alias w:val="Witness"/>
          <w:id w:val="996616672"/>
          <w:placeholder>
            <w:docPart w:val="6A55CC8D8D60421BB20D2542C9603703"/>
          </w:placeholder>
          <w:richText/>
        </w:sdtPr>
        <w:sdtContent>
          <w:r w:rsidRPr="00D40897">
            <w:rPr>
              <w:b/>
              <w:i/>
            </w:rPr>
            <w:t>Stephen Farry:</w:t>
          </w:r>
        </w:sdtContent>
      </w:sdt>
      <w:r>
        <w:t xml:space="preserve"> I am slightly more pragmatic on that issue. I have seen a few occasions when it has been clearly abused</w:t>
      </w:r>
      <w:r w:rsidR="009571FA">
        <w:t>,</w:t>
      </w:r>
      <w:r>
        <w:t xml:space="preserve"> but it is a reasonable compromise with demand for debate</w:t>
      </w:r>
      <w:r w:rsidR="009571FA">
        <w:t xml:space="preserve"> so that it is </w:t>
      </w:r>
      <w:r>
        <w:t xml:space="preserve">not simply people reading out speeches and then moving on to the next person, </w:t>
      </w:r>
      <w:r w:rsidR="009571FA">
        <w:t xml:space="preserve">but </w:t>
      </w:r>
      <w:r>
        <w:t>you have some degree of challenge and intervention. I do appreciate perhaps a limit of two.</w:t>
      </w:r>
    </w:p>
    <w:p w:rsidR="00935B18" w:rsidP="00935B18">
      <w:pPr>
        <w:pStyle w:val="Question"/>
      </w:pPr>
      <w:sdt>
        <w:sdtPr>
          <w:alias w:val="Member"/>
          <w:tag w:val="&lt;Member mnisId='261' dodsId='25542'&gt;"/>
          <w:id w:val="-1396816403"/>
          <w:placeholder>
            <w:docPart w:val="6A55CC8D8D60421BB20D2542C9603703"/>
          </w:placeholder>
          <w:richText/>
        </w:sdtPr>
        <w:sdtContent>
          <w:r w:rsidRPr="00792829">
            <w:rPr>
              <w:b/>
            </w:rPr>
            <w:t>James Gray:</w:t>
          </w:r>
        </w:sdtContent>
      </w:sdt>
      <w:r>
        <w:t xml:space="preserve"> Surely that is the point, is it not? If you did not g</w:t>
      </w:r>
      <w:r w:rsidR="00A02E01">
        <w:t>et</w:t>
      </w:r>
      <w:r>
        <w:t xml:space="preserve"> the injury time on your speech, you are not going to </w:t>
      </w:r>
      <w:r w:rsidR="009571FA">
        <w:t xml:space="preserve">take </w:t>
      </w:r>
      <w:r>
        <w:t>intervention</w:t>
      </w:r>
      <w:r w:rsidR="00A02E01">
        <w:t>s, are you?</w:t>
      </w:r>
      <w:r>
        <w:t xml:space="preserve"> Why would you was</w:t>
      </w:r>
      <w:r w:rsidR="00A02E01">
        <w:t xml:space="preserve">te your time </w:t>
      </w:r>
      <w:r w:rsidR="009571FA">
        <w:t>doing so</w:t>
      </w:r>
      <w:r>
        <w:t>?</w:t>
      </w:r>
    </w:p>
    <w:p w:rsidR="00935B18" w:rsidP="007372C6">
      <w:pPr>
        <w:pStyle w:val="Answer"/>
      </w:pPr>
      <w:sdt>
        <w:sdtPr>
          <w:alias w:val="Witness"/>
          <w:id w:val="-359127542"/>
          <w:placeholder>
            <w:docPart w:val="6A55CC8D8D60421BB20D2542C9603703"/>
          </w:placeholder>
          <w:richText/>
        </w:sdtPr>
        <w:sdtContent>
          <w:r w:rsidRPr="00792829">
            <w:rPr>
              <w:b/>
              <w:i/>
            </w:rPr>
            <w:t>Stephen Farry:</w:t>
          </w:r>
        </w:sdtContent>
      </w:sdt>
      <w:r>
        <w:t xml:space="preserve"> I agree with you in that respect. Unless you have that additional time</w:t>
      </w:r>
      <w:r w:rsidR="00A02E01">
        <w:t>,</w:t>
      </w:r>
      <w:r>
        <w:t xml:space="preserve"> you will not give way. But I think a maximum of two</w:t>
      </w:r>
      <w:r w:rsidR="009571FA">
        <w:t xml:space="preserve">—that </w:t>
      </w:r>
      <w:r w:rsidR="009571FA">
        <w:t xml:space="preserve">is </w:t>
      </w:r>
      <w:r>
        <w:t>the current rule as I understand it</w:t>
      </w:r>
      <w:r w:rsidR="009571FA">
        <w:t>—</w:t>
      </w:r>
      <w:r>
        <w:t>for the extensions is a reasonable compromise and a way of facilitating hybrid discussions at the same time as allowing a little bit of exchange in the Chamber at the same time, which is a reasonable compromise.</w:t>
      </w:r>
    </w:p>
    <w:p w:rsidR="00935B18" w:rsidP="007372C6">
      <w:pPr>
        <w:pStyle w:val="Answer"/>
      </w:pPr>
      <w:sdt>
        <w:sdtPr>
          <w:alias w:val="Witness"/>
          <w:id w:val="-1982228405"/>
          <w:placeholder>
            <w:docPart w:val="6A55CC8D8D60421BB20D2542C9603703"/>
          </w:placeholder>
          <w:richText/>
        </w:sdtPr>
        <w:sdtContent>
          <w:r w:rsidRPr="00792829">
            <w:rPr>
              <w:b/>
              <w:i/>
            </w:rPr>
            <w:t>Claire Hanna:</w:t>
          </w:r>
        </w:sdtContent>
      </w:sdt>
      <w:r>
        <w:t xml:space="preserve"> I tend to agree. I have not been in that many debates other than Westminster Hall where the speaking limit has dropped much below five, six or seven minutes. It seems to be a lot higher and you definitely do want to facilitate that exchange. Again, some of it will come back to a change in the culture and people only intervening if it is a point worth making.</w:t>
      </w:r>
    </w:p>
    <w:p w:rsidR="00935B18" w:rsidP="007372C6">
      <w:pPr>
        <w:pStyle w:val="Question"/>
        <w:numPr>
          <w:ilvl w:val="0"/>
          <w:numId w:val="0"/>
        </w:numPr>
        <w:ind w:left="794"/>
      </w:pPr>
      <w:sdt>
        <w:sdtPr>
          <w:alias w:val="Member"/>
          <w:tag w:val="&lt;Member mnisId='4110' dodsId='41311'&gt;"/>
          <w:id w:val="-810784141"/>
          <w:placeholder>
            <w:docPart w:val="6A55CC8D8D60421BB20D2542C9603703"/>
          </w:placeholder>
          <w:richText/>
        </w:sdtPr>
        <w:sdtContent>
          <w:r w:rsidRPr="00792829">
            <w:rPr>
              <w:b/>
            </w:rPr>
            <w:t>Chair:</w:t>
          </w:r>
        </w:sdtContent>
      </w:sdt>
      <w:r>
        <w:t xml:space="preserve"> Thank you very much. I do appreciate the time you have given us. It was important for us as a Committee to hear from MPs from all parts of the country and from all parties</w:t>
      </w:r>
      <w:r w:rsidR="009571FA">
        <w:t>,</w:t>
      </w:r>
      <w:r>
        <w:t xml:space="preserve"> and I am very glad we could accommodate you today. Thank you again for your oral evidence and </w:t>
      </w:r>
      <w:r w:rsidR="009571FA">
        <w:t xml:space="preserve">for your </w:t>
      </w:r>
      <w:r>
        <w:t>written evide</w:t>
      </w:r>
      <w:r w:rsidR="002F1622">
        <w:t>nce, where you have supplied it. I</w:t>
      </w:r>
      <w:r>
        <w:t>t will inform us in our recommendations, which we will be hoping to publish some time in the near future.</w:t>
      </w:r>
    </w:p>
    <w:p w:rsidR="00935B18" w:rsidP="007372C6">
      <w:pPr>
        <w:pStyle w:val="QuestionCont"/>
      </w:pPr>
      <w:r>
        <w:t xml:space="preserve">I will close this session and then we </w:t>
      </w:r>
      <w:r w:rsidR="009571FA">
        <w:t xml:space="preserve">will move on to our next </w:t>
      </w:r>
      <w:r>
        <w:t>session, which is a physical panel with the Deputy Speakers. Thank you to our witnesses.</w:t>
      </w:r>
    </w:p>
    <w:p w:rsidR="00126F52" w:rsidP="000212CB">
      <w:pPr>
        <w:pStyle w:val="Remark"/>
        <w:ind w:left="0"/>
      </w:pPr>
    </w:p>
    <w:p w:rsidR="00126F52" w:rsidP="000212CB">
      <w:pPr>
        <w:pStyle w:val="Remark"/>
        <w:ind w:left="0"/>
      </w:pPr>
      <w:r>
        <w:t xml:space="preserve">Subsequent </w:t>
      </w:r>
      <w:r w:rsidR="00014649">
        <w:t>panels</w:t>
      </w:r>
      <w:r>
        <w:t>:</w:t>
      </w:r>
    </w:p>
    <w:p w:rsidR="00126F52" w:rsidP="00126F52">
      <w:pPr>
        <w:pStyle w:val="Para"/>
      </w:pPr>
      <w:r w:rsidRPr="002E10FB">
        <w:t>II: Rt Hon</w:t>
      </w:r>
      <w:r>
        <w:t>.</w:t>
      </w:r>
      <w:r w:rsidRPr="002E10FB">
        <w:t xml:space="preserve"> Dame Eleanor Laing MP, </w:t>
      </w:r>
      <w:r>
        <w:t xml:space="preserve">Chairman of Ways and Means, </w:t>
      </w:r>
      <w:r w:rsidRPr="002E10FB">
        <w:t>Rt Hon</w:t>
      </w:r>
      <w:r>
        <w:t>.</w:t>
      </w:r>
      <w:r w:rsidRPr="002E10FB">
        <w:t xml:space="preserve"> Dame Rosie Winterton MP, </w:t>
      </w:r>
      <w:r>
        <w:t xml:space="preserve">First Deputy Chairman of Ways and Means, and </w:t>
      </w:r>
      <w:r w:rsidRPr="002E10FB">
        <w:t xml:space="preserve">Mr Nigel Evans MP, </w:t>
      </w:r>
      <w:r>
        <w:t>Second Deputy Chairman of Ways and Means (</w:t>
      </w:r>
      <w:r>
        <w:fldChar w:fldCharType="begin"/>
      </w:r>
      <w:r>
        <w:instrText xml:space="preserve"> HYPERLINK "https://committees.parliament.uk/oralevidence/1053/html/" </w:instrText>
      </w:r>
      <w:r>
        <w:fldChar w:fldCharType="separate"/>
      </w:r>
      <w:r w:rsidRPr="005D0339">
        <w:rPr>
          <w:rStyle w:val="Hyperlink"/>
        </w:rPr>
        <w:t>Questions 355 – 382</w:t>
      </w:r>
      <w:r>
        <w:fldChar w:fldCharType="end"/>
      </w:r>
      <w:r>
        <w:t>).</w:t>
      </w:r>
    </w:p>
    <w:p w:rsidR="00126F52" w:rsidP="00126F52">
      <w:pPr>
        <w:pStyle w:val="Para"/>
      </w:pPr>
      <w:r w:rsidRPr="002E10FB">
        <w:t xml:space="preserve">III: Dr John Benger, </w:t>
      </w:r>
      <w:r>
        <w:t xml:space="preserve">Clerk of the House of Commons, and </w:t>
      </w:r>
      <w:r w:rsidRPr="002E10FB">
        <w:t xml:space="preserve">Matthew Hamlyn, </w:t>
      </w:r>
      <w:r>
        <w:t>Strategic Director, Chamber Business Team, House of Commons (</w:t>
      </w:r>
      <w:r>
        <w:fldChar w:fldCharType="begin"/>
      </w:r>
      <w:r>
        <w:instrText xml:space="preserve"> HYPERLINK "https://committees.parliament.uk/oralevidence/1054/html/" </w:instrText>
      </w:r>
      <w:r>
        <w:fldChar w:fldCharType="separate"/>
      </w:r>
      <w:r w:rsidRPr="004B3AAA">
        <w:rPr>
          <w:rStyle w:val="Hyperlink"/>
        </w:rPr>
        <w:t>Questions 383 – 418</w:t>
      </w:r>
      <w:r>
        <w:fldChar w:fldCharType="end"/>
      </w:r>
      <w:r>
        <w:t>).</w:t>
      </w:r>
    </w:p>
    <w:p w:rsidR="00126F52" w:rsidRPr="00F176A2" w:rsidP="007372C6">
      <w:pPr>
        <w:pStyle w:val="Remark"/>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C2AC30C615645B0A6A8299E6ADA7525"/>
      </w:placeholder>
      <w:richText/>
    </w:sdtPr>
    <w:sdtContent>
      <w:p w:rsidR="00446763" w:rsidP="009277D8">
        <w:pPr>
          <w:pStyle w:val="Para"/>
          <w:rPr>
            <w:color w:val="808080"/>
          </w:rPr>
        </w:pPr>
        <w:r w:rsidRPr="00CE4F4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9226523220940A8BABBDEDA12244CCF"/>
      </w:placeholder>
      <w:richText/>
    </w:sdtPr>
    <w:sdtContent>
      <w:p w:rsidR="00446763" w:rsidRPr="00776882" w:rsidP="007B7907">
        <w:pPr>
          <w:pStyle w:val="Para"/>
          <w:rPr>
            <w:color w:val="80808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0A57DD"/>
    <w:multiLevelType w:val="hybridMultilevel"/>
    <w:tmpl w:val="96B06C86"/>
    <w:lvl w:ilvl="0">
      <w:start w:val="0"/>
      <w:numFmt w:val="bullet"/>
      <w:lvlText w:val="—"/>
      <w:lvlJc w:val="left"/>
      <w:pPr>
        <w:ind w:left="1080" w:hanging="360"/>
      </w:pPr>
      <w:rPr>
        <w:rFonts w:ascii="Verdana" w:eastAsia="Times New Roman" w:hAnsi="Verdana"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A916570"/>
    <w:multiLevelType w:val="hybridMultilevel"/>
    <w:tmpl w:val="0B9A72B8"/>
    <w:lvl w:ilvl="0">
      <w:start w:val="3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styleId="CommentReference">
    <w:name w:val="annotation reference"/>
    <w:basedOn w:val="DefaultParagraphFont"/>
    <w:uiPriority w:val="99"/>
    <w:semiHidden/>
    <w:unhideWhenUsed/>
    <w:rsid w:val="00CC41A5"/>
    <w:rPr>
      <w:sz w:val="16"/>
      <w:szCs w:val="16"/>
    </w:rPr>
  </w:style>
  <w:style w:type="paragraph" w:styleId="CommentText">
    <w:name w:val="annotation text"/>
    <w:basedOn w:val="Normal"/>
    <w:link w:val="CommentTextChar"/>
    <w:uiPriority w:val="99"/>
    <w:semiHidden/>
    <w:unhideWhenUsed/>
    <w:rsid w:val="00CC41A5"/>
    <w:rPr>
      <w:sz w:val="20"/>
      <w:szCs w:val="20"/>
    </w:rPr>
  </w:style>
  <w:style w:type="character" w:customStyle="1" w:styleId="CommentTextChar">
    <w:name w:val="Comment Text Char"/>
    <w:basedOn w:val="DefaultParagraphFont"/>
    <w:link w:val="CommentText"/>
    <w:uiPriority w:val="99"/>
    <w:semiHidden/>
    <w:rsid w:val="00CC41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C41A5"/>
    <w:rPr>
      <w:b/>
      <w:bCs/>
    </w:rPr>
  </w:style>
  <w:style w:type="character" w:customStyle="1" w:styleId="CommentSubjectChar">
    <w:name w:val="Comment Subject Char"/>
    <w:basedOn w:val="CommentTextChar"/>
    <w:link w:val="CommentSubject"/>
    <w:uiPriority w:val="99"/>
    <w:semiHidden/>
    <w:rsid w:val="00CC41A5"/>
    <w:rPr>
      <w:rFonts w:ascii="Verdana" w:hAnsi="Verdana"/>
      <w:b/>
      <w:bCs/>
      <w:sz w:val="20"/>
      <w:szCs w:val="20"/>
    </w:rPr>
  </w:style>
  <w:style w:type="paragraph" w:styleId="FootnoteText">
    <w:name w:val="footnote text"/>
    <w:basedOn w:val="Normal"/>
    <w:link w:val="FootnoteTextChar"/>
    <w:uiPriority w:val="99"/>
    <w:semiHidden/>
    <w:unhideWhenUsed/>
    <w:rsid w:val="00103441"/>
    <w:pPr>
      <w:spacing w:after="0"/>
    </w:pPr>
    <w:rPr>
      <w:sz w:val="20"/>
      <w:szCs w:val="20"/>
    </w:rPr>
  </w:style>
  <w:style w:type="character" w:customStyle="1" w:styleId="FootnoteTextChar">
    <w:name w:val="Footnote Text Char"/>
    <w:basedOn w:val="DefaultParagraphFont"/>
    <w:link w:val="FootnoteText"/>
    <w:uiPriority w:val="99"/>
    <w:semiHidden/>
    <w:rsid w:val="00103441"/>
    <w:rPr>
      <w:rFonts w:ascii="Verdana" w:hAnsi="Verdana"/>
      <w:sz w:val="20"/>
      <w:szCs w:val="20"/>
    </w:rPr>
  </w:style>
  <w:style w:type="character" w:styleId="FootnoteReference">
    <w:name w:val="footnote reference"/>
    <w:basedOn w:val="DefaultParagraphFont"/>
    <w:uiPriority w:val="99"/>
    <w:semiHidden/>
    <w:unhideWhenUsed/>
    <w:rsid w:val="00103441"/>
    <w:rPr>
      <w:vertAlign w:val="superscript"/>
    </w:rPr>
  </w:style>
  <w:style w:type="character" w:customStyle="1" w:styleId="UnresolvedMention">
    <w:name w:val="Unresolved Mention"/>
    <w:basedOn w:val="DefaultParagraphFont"/>
    <w:uiPriority w:val="99"/>
    <w:semiHidden/>
    <w:unhideWhenUsed/>
    <w:rsid w:val="00CA045D"/>
    <w:rPr>
      <w:color w:val="605E5C"/>
      <w:shd w:val="clear" w:color="auto" w:fill="E1DFDD"/>
    </w:rPr>
  </w:style>
  <w:style w:type="paragraph" w:customStyle="1" w:styleId="xmsonormal">
    <w:name w:val="x_msonormal"/>
    <w:basedOn w:val="Normal"/>
    <w:rsid w:val="000E3A2C"/>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PoW%20-%20Procedure%20Committee%2012-10-20%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2AC30C615645B0A6A8299E6ADA7525"/>
        <w:category>
          <w:name w:val="General"/>
          <w:gallery w:val="placeholder"/>
        </w:category>
        <w:types>
          <w:type w:val="bbPlcHdr"/>
        </w:types>
        <w:behaviors>
          <w:behavior w:val="content"/>
        </w:behaviors>
        <w:guid w:val="{7A9D41E3-3AF2-4865-9216-EE29118998BD}"/>
      </w:docPartPr>
      <w:docPartBody>
        <w:p w:rsidR="005C1337" w:rsidP="005C1337">
          <w:pPr>
            <w:pStyle w:val="5C2AC30C615645B0A6A8299E6ADA7525"/>
          </w:pPr>
          <w:r w:rsidRPr="000753FC">
            <w:rPr>
              <w:rStyle w:val="PlaceholderText"/>
            </w:rPr>
            <w:t>Click here to enter text.</w:t>
          </w:r>
        </w:p>
      </w:docPartBody>
    </w:docPart>
    <w:docPart>
      <w:docPartPr>
        <w:name w:val="39226523220940A8BABBDEDA12244CCF"/>
        <w:category>
          <w:name w:val="General"/>
          <w:gallery w:val="placeholder"/>
        </w:category>
        <w:types>
          <w:type w:val="bbPlcHdr"/>
        </w:types>
        <w:behaviors>
          <w:behavior w:val="content"/>
        </w:behaviors>
        <w:guid w:val="{B3DC3F51-9B6B-4891-974D-389C4FA0E271}"/>
      </w:docPartPr>
      <w:docPartBody>
        <w:p w:rsidR="005C1337" w:rsidP="005C1337">
          <w:pPr>
            <w:pStyle w:val="39226523220940A8BABBDEDA12244CCF"/>
          </w:pPr>
          <w:r w:rsidRPr="002B3926">
            <w:rPr>
              <w:rStyle w:val="PlaceholderText"/>
            </w:rPr>
            <w:t>Click here to enter text.</w:t>
          </w:r>
        </w:p>
      </w:docPartBody>
    </w:docPart>
    <w:docPart>
      <w:docPartPr>
        <w:name w:val="6A55CC8D8D60421BB20D2542C9603703"/>
        <w:category>
          <w:name w:val="General"/>
          <w:gallery w:val="placeholder"/>
        </w:category>
        <w:types>
          <w:type w:val="bbPlcHdr"/>
        </w:types>
        <w:behaviors>
          <w:behavior w:val="content"/>
        </w:behaviors>
        <w:guid w:val="{BD4BE4BE-ED91-45B1-8633-2C19DE00CEA9}"/>
      </w:docPartPr>
      <w:docPartBody>
        <w:p w:rsidR="005C1337" w:rsidP="005C1337">
          <w:pPr>
            <w:pStyle w:val="6A55CC8D8D60421BB20D2542C9603703"/>
          </w:pPr>
          <w:r w:rsidRPr="002443E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966"/>
    <w:rPr>
      <w:color w:val="808080"/>
    </w:rPr>
  </w:style>
  <w:style w:type="paragraph" w:customStyle="1" w:styleId="5C2AC30C615645B0A6A8299E6ADA7525">
    <w:name w:val="5C2AC30C615645B0A6A8299E6ADA7525"/>
    <w:rsid w:val="005C1337"/>
  </w:style>
  <w:style w:type="paragraph" w:customStyle="1" w:styleId="713537D0F29E459A8230DF729D48D1D0">
    <w:name w:val="713537D0F29E459A8230DF729D48D1D0"/>
    <w:rsid w:val="005C1337"/>
  </w:style>
  <w:style w:type="paragraph" w:customStyle="1" w:styleId="39226523220940A8BABBDEDA12244CCF">
    <w:name w:val="39226523220940A8BABBDEDA12244CCF"/>
    <w:rsid w:val="005C1337"/>
  </w:style>
  <w:style w:type="paragraph" w:customStyle="1" w:styleId="E89B8F9A4B8F43A9B4585503CD465978">
    <w:name w:val="E89B8F9A4B8F43A9B4585503CD465978"/>
    <w:rsid w:val="005C1337"/>
  </w:style>
  <w:style w:type="paragraph" w:customStyle="1" w:styleId="6A55CC8D8D60421BB20D2542C9603703">
    <w:name w:val="6A55CC8D8D60421BB20D2542C9603703"/>
    <w:rsid w:val="005C1337"/>
  </w:style>
  <w:style w:type="paragraph" w:customStyle="1" w:styleId="8C2AA51504E7457080728FB1858F29BA">
    <w:name w:val="8C2AA51504E7457080728FB1858F29BA"/>
    <w:rsid w:val="005C1337"/>
  </w:style>
  <w:style w:type="paragraph" w:customStyle="1" w:styleId="402D1920342A448B984CEA1996363D38">
    <w:name w:val="402D1920342A448B984CEA1996363D38"/>
    <w:rsid w:val="005C1337"/>
  </w:style>
  <w:style w:type="paragraph" w:customStyle="1" w:styleId="12E16D509BBB4A43BF08646EB8AAE943">
    <w:name w:val="12E16D509BBB4A43BF08646EB8AAE943"/>
    <w:rsid w:val="005C1337"/>
  </w:style>
  <w:style w:type="paragraph" w:customStyle="1" w:styleId="12C1CD74467545B589A02AF14F8000FE">
    <w:name w:val="12C1CD74467545B589A02AF14F8000FE"/>
    <w:rsid w:val="005C1337"/>
  </w:style>
  <w:style w:type="paragraph" w:customStyle="1" w:styleId="0C912E491B7D4B68B04BC42F1397E7AF">
    <w:name w:val="0C912E491B7D4B68B04BC42F1397E7AF"/>
    <w:rsid w:val="005C1337"/>
  </w:style>
  <w:style w:type="paragraph" w:customStyle="1" w:styleId="950FCB80DF1249DD94DDE74706229A33">
    <w:name w:val="950FCB80DF1249DD94DDE74706229A33"/>
    <w:rsid w:val="0051496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Document_x0020_Status xmlns="fcba24b1-1034-4291-9fda-be09b4d865ab" xsi:nil="true"/>
    <TaxCatchAll xmlns="4600776d-0a3c-44b4-bff2-0ceaafb13046">
      <Value>39</Value>
      <Value>3</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m85679e7b3474d2ca14ee590f312f88b xmlns="fcba24b1-1034-4291-9fda-be09b4d865ab">
      <Terms xmlns="http://schemas.microsoft.com/office/infopath/2007/PartnerControls"/>
    </m85679e7b3474d2ca14ee590f312f88b>
    <_dlc_DocIdPersistId xmlns="69cb01bb-d57d-4ec5-8b27-6a5df6b76636" xsi:nil="true"/>
    <pe26146432d0429f81ffbe9b2fad8771 xmlns="fcba24b1-1034-4291-9fda-be09b4d865ab">
      <Terms xmlns="http://schemas.microsoft.com/office/infopath/2007/PartnerControls"/>
    </pe26146432d0429f81ffbe9b2fad8771>
    <Meeting_x0020_Date xmlns="fcba24b1-1034-4291-9fda-be09b4d865a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TransfertoArchives xmlns="4600776d-0a3c-44b4-bff2-0ceaafb13046">true</TransfertoArchives>
    <e39a9ea90123414c808047a3b0fcb81d xmlns="fcba24b1-1034-4291-9fda-be09b4d865ab">
      <Terms xmlns="http://schemas.microsoft.com/office/infopath/2007/PartnerControls"/>
    </e39a9ea90123414c808047a3b0fcb81d>
    <cd0fc526a5c840319a97fd94028e9904 xmlns="4600776d-0a3c-44b4-bff2-0ceaafb13046">
      <Terms xmlns="http://schemas.microsoft.com/office/infopath/2007/PartnerControls"/>
    </cd0fc526a5c840319a97fd94028e9904>
    <Date xmlns="fcba24b1-1034-4291-9fda-be09b4d865ab" xsi:nil="true"/>
    <Correspondence_x0020_Status xmlns="fcba24b1-1034-4291-9fda-be09b4d865ab" xsi:nil="true"/>
    <c4838c65c76546ae93d5703426802f7f xmlns="4600776d-0a3c-44b4-bff2-0ceaafb13046">
      <Terms xmlns="http://schemas.microsoft.com/office/infopath/2007/PartnerControls"/>
    </c4838c65c76546ae93d5703426802f7f>
    <RetentionTriggerDate xmlns="4600776d-0a3c-44b4-bff2-0ceaafb13046" xsi:nil="true"/>
    <Circulation_x0020_Date xmlns="fcba24b1-1034-4291-9fda-be09b4d865ab" xsi:nil="true"/>
    <Additional_x0020_Category xmlns="fcba24b1-1034-4291-9fda-be09b4d865ab" xsi:nil="true"/>
    <_dlc_DocId xmlns="69cb01bb-d57d-4ec5-8b27-6a5df6b76636">7NZAANY7CAZ2-690434224-16632</_dlc_DocId>
    <_dlc_DocIdUrl xmlns="69cb01bb-d57d-4ec5-8b27-6a5df6b76636">
      <Url>https://hopuk.sharepoint.com/sites/hcc-Procedure/_layouts/15/DocIdRedir.aspx?ID=7NZAANY7CAZ2-690434224-16632</Url>
      <Description>7NZAANY7CAZ2-690434224-16632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881392B516B6449CED9AE140B9C931" ma:contentTypeVersion="140" ma:contentTypeDescription="Create a new document." ma:contentTypeScope="" ma:versionID="56ebc2878e37441aefde7e2f3ad3dd44">
  <xsd:schema xmlns:xsd="http://www.w3.org/2001/XMLSchema" xmlns:xs="http://www.w3.org/2001/XMLSchema" xmlns:p="http://schemas.microsoft.com/office/2006/metadata/properties" xmlns:ns2="69cb01bb-d57d-4ec5-8b27-6a5df6b76636" xmlns:ns3="4600776d-0a3c-44b4-bff2-0ceaafb13046" xmlns:ns4="fcba24b1-1034-4291-9fda-be09b4d865ab" targetNamespace="http://schemas.microsoft.com/office/2006/metadata/properties" ma:root="true" ma:fieldsID="8e2cd993fcdbdab13e122440268dc0fe" ns2:_="" ns3:_="" ns4:_="">
    <xsd:import namespace="69cb01bb-d57d-4ec5-8b27-6a5df6b76636"/>
    <xsd:import namespace="4600776d-0a3c-44b4-bff2-0ceaafb13046"/>
    <xsd:import namespace="fcba24b1-1034-4291-9fda-be09b4d865a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e6f926d7f5b14a74bee86c3452d91372" minOccurs="0"/>
                <xsd:element ref="ns4:pe26146432d0429f81ffbe9b2fad8771" minOccurs="0"/>
                <xsd:element ref="ns4:Additional_x0020_Category" minOccurs="0"/>
                <xsd:element ref="ns4:Document_x0020_Status" minOccurs="0"/>
                <xsd:element ref="ns4:Date" minOccurs="0"/>
                <xsd:element ref="ns4:e39a9ea90123414c808047a3b0fcb81d" minOccurs="0"/>
                <xsd:element ref="ns4:Meeting_x0020_Date" minOccurs="0"/>
                <xsd:element ref="ns4:Circulation_x0020_Date" minOccurs="0"/>
                <xsd:element ref="ns4:m85679e7b3474d2ca14ee590f312f88b" minOccurs="0"/>
                <xsd:element ref="ns4:Correspondence_x0020_Status"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f12dc6-826b-47a2-a90b-f72aae0cace8}" ma:internalName="TaxCatchAll"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1" ma:indexed="true" ma:internalName="TransfertoArchives" ma:readOnly="false">
      <xsd:simpleType>
        <xsd:restriction base="dms:Boolean"/>
      </xsd:simpleType>
    </xsd:element>
    <xsd:element name="RetentionTriggerDate" ma:index="23" nillable="true" ma:displayName="Retention Trigger Date" ma:format="DateOnly" ma:internalName="RetentionTriggerDate" ma:readOnly="false">
      <xsd:simpleType>
        <xsd:restriction base="dms:DateTime"/>
      </xsd:simpleType>
    </xsd:element>
    <xsd:element name="RecordNumber" ma:index="24" nillable="true" ma:displayName="Record Number" ma:indexed="true" ma:internalName="RecordNumber" ma:readOnly="false">
      <xsd:simpleType>
        <xsd:restriction base="dms:Text">
          <xsd:maxLength value="255"/>
        </xsd:restriction>
      </xsd:simpleType>
    </xsd:element>
    <xsd:element name="e6f926d7f5b14a74bee86c3452d91372" ma:index="25" nillable="true" ma:taxonomy="true" ma:internalName="e6f926d7f5b14a74bee86c3452d91372" ma:taxonomyFieldName="Sessions" ma:displayName="Session" ma:indexed="true" ma:readOnly="false" ma:default="39;#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a24b1-1034-4291-9fda-be09b4d865ab" elementFormDefault="qualified">
    <xsd:import namespace="http://schemas.microsoft.com/office/2006/documentManagement/types"/>
    <xsd:import namespace="http://schemas.microsoft.com/office/infopath/2007/PartnerControls"/>
    <xsd:element name="pe26146432d0429f81ffbe9b2fad8771" ma:index="27" nillable="true" ma:taxonomy="true" ma:internalName="pe26146432d0429f81ffbe9b2fad8771" ma:taxonomyFieldName="Category" ma:displayName="Category" ma:indexed="true" ma:readOnly="false" ma:fieldId="{9e261464-32d0-429f-81ff-be9b2fad8771}"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29" nillable="true" ma:displayName="Additional Category" ma:indexed="true" ma:internalName="Additional_x0020_Category" ma:readOnly="false">
      <xsd:simpleType>
        <xsd:restriction base="dms:Text">
          <xsd:maxLength value="255"/>
        </xsd:restriction>
      </xsd:simpleType>
    </xsd:element>
    <xsd:element name="Document_x0020_Status" ma:index="30"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Date" ma:index="31" nillable="true" ma:displayName="Date" ma:format="DateOnly" ma:internalName="Date" ma:readOnly="false">
      <xsd:simpleType>
        <xsd:restriction base="dms:DateTime"/>
      </xsd:simpleType>
    </xsd:element>
    <xsd:element name="e39a9ea90123414c808047a3b0fcb81d" ma:index="32" nillable="true" ma:taxonomy="true" ma:internalName="e39a9ea90123414c808047a3b0fcb81d" ma:taxonomyFieldName="Inquiry" ma:displayName="Inquiry" ma:indexed="true" ma:readOnly="false" ma:default="" ma:fieldId="{e39a9ea9-0123-414c-8080-47a3b0fcb81d}" ma:sspId="eb37f91c-4bb8-4ab3-bc5a-cd8753815459" ma:termSetId="e92b6cb5-89aa-4b85-8d83-b805cf84055d" ma:anchorId="88a81207-618e-4d10-9ded-7e8cecde2a31" ma:open="false" ma:isKeyword="false">
      <xsd:complexType>
        <xsd:sequence>
          <xsd:element ref="pc:Terms" minOccurs="0" maxOccurs="1"/>
        </xsd:sequence>
      </xsd:complexType>
    </xsd:element>
    <xsd:element name="Meeting_x0020_Date" ma:index="34" nillable="true" ma:displayName="Meeting Date" ma:format="DateOnly" ma:indexed="true" ma:internalName="Meeting_x0020_Date" ma:readOnly="false">
      <xsd:simpleType>
        <xsd:restriction base="dms:DateTime"/>
      </xsd:simpleType>
    </xsd:element>
    <xsd:element name="Circulation_x0020_Date" ma:index="35" nillable="true" ma:displayName="Circulation Date" ma:format="DateOnly" ma:internalName="Circulation_x0020_Date" ma:readOnly="false">
      <xsd:simpleType>
        <xsd:restriction base="dms:DateTime"/>
      </xsd:simpleType>
    </xsd:element>
    <xsd:element name="m85679e7b3474d2ca14ee590f312f88b" ma:index="36" nillable="true" ma:taxonomy="true" ma:internalName="m85679e7b3474d2ca14ee590f312f88b" ma:taxonomyFieldName="Circulation" ma:displayName="Circulation" ma:readOnly="false" ma:fieldId="{685679e7-b347-4d2c-a14e-e590f312f88b}"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orrespondence_x0020_Status" ma:index="38" nillable="true" ma:displayName="Correspondence Status" ma:format="Dropdown"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ServiceDateTaken" ma:index="4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6D1B1-331F-4500-B4A0-6A7E066ABE24}">
  <ds:schemaRefs>
    <ds:schemaRef ds:uri="http://schemas.microsoft.com/sharepoint/events"/>
  </ds:schemaRefs>
</ds:datastoreItem>
</file>

<file path=customXml/itemProps2.xml><?xml version="1.0" encoding="utf-8"?>
<ds:datastoreItem xmlns:ds="http://schemas.openxmlformats.org/officeDocument/2006/customXml" ds:itemID="{BD37FC62-1D0F-415D-9899-218C54C161A2}">
  <ds:schemaRefs>
    <ds:schemaRef ds:uri="http://schemas.microsoft.com/sharepoint/v3/contenttype/forms"/>
  </ds:schemaRefs>
</ds:datastoreItem>
</file>

<file path=customXml/itemProps3.xml><?xml version="1.0" encoding="utf-8"?>
<ds:datastoreItem xmlns:ds="http://schemas.openxmlformats.org/officeDocument/2006/customXml" ds:itemID="{929B070B-16E4-4812-BB14-14874DE1459B}">
  <ds:schemaRefs>
    <ds:schemaRef ds:uri="http://schemas.microsoft.com/office/2006/metadata/properties"/>
    <ds:schemaRef ds:uri="http://schemas.microsoft.com/office/infopath/2007/PartnerControls"/>
    <ds:schemaRef ds:uri="4600776d-0a3c-44b4-bff2-0ceaafb13046"/>
    <ds:schemaRef ds:uri="fcba24b1-1034-4291-9fda-be09b4d865ab"/>
    <ds:schemaRef ds:uri="69cb01bb-d57d-4ec5-8b27-6a5df6b76636"/>
  </ds:schemaRefs>
</ds:datastoreItem>
</file>

<file path=customXml/itemProps4.xml><?xml version="1.0" encoding="utf-8"?>
<ds:datastoreItem xmlns:ds="http://schemas.openxmlformats.org/officeDocument/2006/customXml" ds:itemID="{795FE3E3-2414-457A-890A-266413224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01bb-d57d-4ec5-8b27-6a5df6b76636"/>
    <ds:schemaRef ds:uri="4600776d-0a3c-44b4-bff2-0ceaafb13046"/>
    <ds:schemaRef ds:uri="fcba24b1-1034-4291-9fda-be09b4d86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B89981-5596-4C3B-8039-61074594F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