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000000" w:rsidP="009C2909">
      <w:pPr>
        <w:pStyle w:val="TitleCommittee0"/>
      </w:pPr>
      <w:r>
        <w:t>International Relations and Defence Committee</w:t>
      </w:r>
    </w:p>
    <w:p w:rsidR="00000000" w:rsidP="009C2909">
      <w:pPr>
        <w:pStyle w:val="TitleInquiry0"/>
      </w:pPr>
      <w:r>
        <w:t xml:space="preserve">Corrected </w:t>
      </w:r>
      <w:r>
        <w:t xml:space="preserve">oral evidence: Defence concepts and capabilities: from aspiration to </w:t>
      </w:r>
      <w:r>
        <w:t>reality</w:t>
      </w:r>
    </w:p>
    <w:p w:rsidR="00000000" w:rsidP="009C2909">
      <w:pPr>
        <w:pStyle w:val="Para"/>
      </w:pPr>
      <w:r>
        <w:t>Wednesday 15 June 2022</w:t>
      </w:r>
    </w:p>
    <w:p w:rsidR="00000000" w:rsidP="009C2909">
      <w:pPr>
        <w:pStyle w:val="Para"/>
      </w:pPr>
      <w:r>
        <w:t>10.30 am</w:t>
      </w:r>
    </w:p>
    <w:p w:rsidR="00000000" w:rsidP="009C2909">
      <w:pPr>
        <w:pStyle w:val="Para"/>
      </w:pPr>
    </w:p>
    <w:p w:rsidR="00000000" w:rsidP="009C2909">
      <w:r>
        <w:t>Watch the meeting</w:t>
      </w:r>
    </w:p>
    <w:p w:rsidR="00000000" w:rsidP="009C2909">
      <w:r>
        <w:t>Members present: Baroness Anelay of St Johns (The Chair); Lord Alton of Liverpool; Lord Anderson of Swansea; Baroness Blackstone; Lord Campbell of Pittenweem; Baroness Rawlings; Lord Stirrup; Baroness Sugg; Lord Teverson; Lord Wood of Anfield.</w:t>
      </w:r>
    </w:p>
    <w:p w:rsidR="00000000" w:rsidP="009C2909">
      <w:pPr>
        <w:pStyle w:val="Para"/>
        <w:tabs>
          <w:tab w:val="center" w:pos="4536"/>
          <w:tab w:val="right" w:pos="8931"/>
        </w:tabs>
      </w:pPr>
      <w:r>
        <w:t>Evidence Session No. 9</w:t>
      </w:r>
      <w:r>
        <w:tab/>
        <w:t>Heard in Public</w:t>
      </w:r>
      <w:r>
        <w:tab/>
      </w:r>
      <w:r w:rsidRPr="00156A60">
        <w:t xml:space="preserve">Questions </w:t>
      </w:r>
      <w:r>
        <w:t>63 - 68</w:t>
      </w:r>
    </w:p>
    <w:p w:rsidR="00000000" w:rsidP="009C2909">
      <w:pPr>
        <w:pStyle w:val="TitleWitnesses0"/>
      </w:pPr>
    </w:p>
    <w:p w:rsidR="00000000" w:rsidP="009C2909">
      <w:pPr>
        <w:pStyle w:val="TitleWitnesses0"/>
      </w:pPr>
      <w:r>
        <w:t>Witness</w:t>
      </w:r>
    </w:p>
    <w:p w:rsidR="00000000" w:rsidP="009C2909">
      <w:pPr>
        <w:pStyle w:val="Para"/>
      </w:pPr>
      <w:r>
        <w:fldChar w:fldCharType="begin"/>
      </w:r>
      <w:r>
        <w:instrText xml:space="preserve"> HYPERLINK \l "Panel1" </w:instrText>
      </w:r>
      <w:r>
        <w:fldChar w:fldCharType="separate"/>
      </w:r>
      <w:r w:rsidRPr="00C51DF0">
        <w:rPr>
          <w:rStyle w:val="Hyperlink"/>
        </w:rPr>
        <w:t>I</w:t>
      </w:r>
      <w:r>
        <w:fldChar w:fldCharType="end"/>
      </w:r>
      <w:r>
        <w:t>: General Sir Adrian Bradshaw, Commander UK Land Forces (2013), NATO Deputy Supreme Commander Europe (2014-17)</w:t>
      </w:r>
      <w:r>
        <w:t>.</w:t>
      </w:r>
    </w:p>
    <w:p w:rsidR="00000000" w:rsidP="009C2909">
      <w:pPr>
        <w:rPr>
          <w:rFonts w:eastAsia="Times New Roman"/>
          <w:szCs w:val="20"/>
        </w:rPr>
        <w:sectPr w:rsidSect="008351F9">
          <w:headerReference w:type="default" r:id="rId10"/>
          <w:pgSz w:w="11906" w:h="16838"/>
          <w:pgMar w:top="1805" w:right="1440" w:bottom="1440" w:left="1440" w:header="709" w:footer="708" w:gutter="0"/>
          <w:cols w:space="708"/>
          <w:docGrid w:linePitch="360"/>
        </w:sectPr>
      </w:pPr>
    </w:p>
    <w:p w:rsidR="00000000" w:rsidP="009C2909">
      <w:pPr>
        <w:pStyle w:val="TitlePanel0"/>
      </w:pPr>
      <w:bookmarkStart w:id="0" w:name="Panel1"/>
      <w:r>
        <w:t>Examination of witness</w:t>
      </w:r>
    </w:p>
    <w:p w:rsidR="00000000" w:rsidP="009C2909">
      <w:pPr>
        <w:pStyle w:val="Para"/>
      </w:pPr>
      <w:r>
        <w:t>General Sir Adrian Bradshaw.</w:t>
      </w:r>
      <w:bookmarkEnd w:id="0"/>
    </w:p>
    <w:p w:rsidR="00000000" w:rsidP="009C2909">
      <w:pPr>
        <w:pStyle w:val="Question"/>
      </w:pPr>
      <w:r w:rsidRPr="00D21D6E">
        <w:rPr>
          <w:b/>
        </w:rPr>
        <w:t>The Chair:</w:t>
      </w:r>
      <w:r>
        <w:t xml:space="preserve"> Good morning and welcome to this meeting of the House of Lords International Relations and Defence Select Committee, General Sir Adrian Bradshaw, Commander of UK Land Forces in 2013 and NATO Deputy Supreme Commander Europe from 2014</w:t>
      </w:r>
      <w:r>
        <w:t xml:space="preserve"> to 2017. General, thank you very much indeed for joining us today to contribute to the committee’s inquiry, “Defence concepts and capabilities: from aspiration to reality”. This is a long-term inquiry that we anticipate will not conclude until the end of this year. </w:t>
      </w:r>
    </w:p>
    <w:p w:rsidR="00000000" w:rsidP="009C2909">
      <w:pPr>
        <w:pStyle w:val="QuestionCont"/>
      </w:pPr>
      <w:r>
        <w:t>At this stage I always remind our guest witness and Members that the session is on the record, transcribed and broadcast. I also remind Members that, when we ask our questions, if there are any relevant interests</w:t>
      </w:r>
      <w:r>
        <w:t>, we should declare them at that moment. As ever, I will ask the first question, which is rather general in scope. Then I will turn to my colleagues, who will ask far more focused questions. I anticipate that at that point they will ask supplementary questions.</w:t>
      </w:r>
    </w:p>
    <w:p w:rsidR="00000000" w:rsidP="009C2909">
      <w:pPr>
        <w:pStyle w:val="QuestionCont"/>
      </w:pPr>
      <w:r>
        <w:t>The first question is this. What is your assessment of the ambitions for, and the role of, the land forces in the Defence Command Paper? Do you believe that the British Army can fulfil the future need identified in the Command Paper, and does the Command Paper adequately address the future needs of our British Army?</w:t>
      </w:r>
    </w:p>
    <w:p w:rsidR="00000000" w:rsidP="009C2909">
      <w:pPr>
        <w:pStyle w:val="Answer"/>
      </w:pPr>
      <w:r w:rsidRPr="009243AD">
        <w:rPr>
          <w:b/>
          <w:i/>
        </w:rPr>
        <w:t>General Sir Adrian Bradshaw:</w:t>
      </w:r>
      <w:r>
        <w:t xml:space="preserve"> Thank you very much. There is a lot in that question. What I might do is look at the strategic context laid out in the review first, and then look specifically at the defence contribution to the Integrated Review.</w:t>
      </w:r>
    </w:p>
    <w:p w:rsidR="00000000" w:rsidP="009C2909">
      <w:pPr>
        <w:pStyle w:val="Answer"/>
      </w:pPr>
      <w:r>
        <w:t xml:space="preserve">The first thing I applaud in the Integrated Review is the reference to </w:t>
      </w:r>
      <w:ins w:id="1" w:author="Microsoft Office User" w:date="2022-07-03T16:31:00Z">
        <w:r>
          <w:t>F</w:t>
        </w:r>
      </w:ins>
      <w:del w:id="2" w:author="Microsoft Office User" w:date="2022-07-03T16:31:00Z">
        <w:r>
          <w:delText>f</w:delText>
        </w:r>
      </w:del>
      <w:r>
        <w:t xml:space="preserve">usion </w:t>
      </w:r>
      <w:ins w:id="3" w:author="Microsoft Office User" w:date="2022-07-03T16:31:00Z">
        <w:r>
          <w:t>D</w:t>
        </w:r>
      </w:ins>
      <w:del w:id="4" w:author="Microsoft Office User" w:date="2022-07-03T16:31:00Z">
        <w:r>
          <w:delText>d</w:delText>
        </w:r>
      </w:del>
      <w:r>
        <w:t xml:space="preserve">octrine. To set the context, our interventions in Iraq and Afghanistan were marked by an overreliance on </w:t>
      </w:r>
      <w:ins w:id="5" w:author="Microsoft Office User" w:date="2022-07-03T16:31:00Z">
        <w:r>
          <w:t>d</w:t>
        </w:r>
      </w:ins>
      <w:del w:id="6" w:author="Microsoft Office User" w:date="2022-07-03T16:31:00Z">
        <w:r>
          <w:delText>d</w:delText>
        </w:r>
      </w:del>
      <w:r>
        <w:t xml:space="preserve">efence as opposed to a cross-governmental approach. That was quite a failure and led, I think directly, to failures in both of those campaigns. Seeing fusion doctrine up front is excellent. Delivery is another question, but it points to the need for greater integration of </w:t>
      </w:r>
      <w:ins w:id="7" w:author="Microsoft Office User" w:date="2022-07-03T16:32:00Z">
        <w:r>
          <w:t>d</w:t>
        </w:r>
      </w:ins>
      <w:del w:id="8" w:author="Microsoft Office User" w:date="2022-07-03T16:32:00Z">
        <w:r>
          <w:delText>d</w:delText>
        </w:r>
      </w:del>
      <w:r>
        <w:t>efence</w:t>
      </w:r>
      <w:r>
        <w:t xml:space="preserve"> </w:t>
      </w:r>
      <w:ins w:id="9" w:author="Microsoft Office User" w:date="2022-07-03T14:09:00Z">
        <w:r>
          <w:t>with other</w:t>
        </w:r>
      </w:ins>
      <w:ins w:id="10" w:author="Microsoft Office User" w:date="2022-07-03T14:09:00Z">
        <w:r>
          <w:t xml:space="preserve"> levers of national power</w:t>
        </w:r>
      </w:ins>
      <w:r>
        <w:t>. I will come to that later when we come to the Defence Command Paper.</w:t>
      </w:r>
    </w:p>
    <w:p w:rsidR="00000000" w:rsidP="009C2909">
      <w:pPr>
        <w:pStyle w:val="Answer"/>
      </w:pPr>
      <w:r>
        <w:t xml:space="preserve">There is an appropriate focus there on being in an era of constant competition. What I would point to is that, although we need to focus appropriately on competition, confrontation is the ultimate challenge and we need to be ready for that. I will give you two scenarios to illustrate the difference. In Crimea in 2014, the Russians effected a takeover through a variety of means, including political subversion, cyberwar and economic effects, and managed to annex Crimea in an operation that did not involve breaking into open warfare of the sort we have seen more recently. </w:t>
      </w:r>
    </w:p>
    <w:p w:rsidR="00000000" w:rsidP="009C2909">
      <w:pPr>
        <w:pStyle w:val="Answer"/>
      </w:pPr>
      <w:r>
        <w:t xml:space="preserve">In contrast, in 2022, we have seen open confrontation. We need to be ready for both. In the era of competition we have some assets that are very helpful. The 6th Division and the 77th Brigade, the Security Force </w:t>
      </w:r>
      <w:r>
        <w:t xml:space="preserve">Assistance Brigade and the Rangers in their overseas engagement will all be pretty key. They are employed, </w:t>
      </w:r>
      <w:del w:id="11" w:author="Microsoft Office User" w:date="2022-07-03T14:11:00Z">
        <w:r>
          <w:delText xml:space="preserve">and </w:delText>
        </w:r>
      </w:del>
      <w:r>
        <w:t xml:space="preserve">if we have the will and resources to use them, </w:t>
      </w:r>
      <w:ins w:id="12" w:author="Microsoft Office User" w:date="2022-07-03T16:32:00Z">
        <w:r>
          <w:t xml:space="preserve">to </w:t>
        </w:r>
      </w:ins>
      <w:del w:id="13" w:author="Microsoft Office User" w:date="2022-07-03T14:11:00Z">
        <w:r>
          <w:delText xml:space="preserve">we can </w:delText>
        </w:r>
      </w:del>
      <w:r>
        <w:t xml:space="preserve">get up front and try to tackle problems that are being generated </w:t>
      </w:r>
      <w:ins w:id="14" w:author="Microsoft Office User" w:date="2022-07-03T14:11:00Z">
        <w:r>
          <w:t>by comp</w:t>
        </w:r>
      </w:ins>
      <w:ins w:id="15" w:author="Microsoft Office User" w:date="2022-07-03T14:11:00Z">
        <w:r>
          <w:t xml:space="preserve">etitors </w:t>
        </w:r>
      </w:ins>
      <w:r>
        <w:t>through hybrid means.</w:t>
      </w:r>
    </w:p>
    <w:p w:rsidR="00000000" w:rsidP="009C2909">
      <w:pPr>
        <w:pStyle w:val="Answer"/>
      </w:pPr>
      <w:r>
        <w:t>Ultimately, we have to be ready, as I say, for confrontation. In fact, ideally we need to be prepared for warfare in order to prevent it ever happening. It is the fundamental contradiction of my profession. When we are in deterrence mode</w:t>
      </w:r>
      <w:del w:id="16" w:author="Microsoft Office User" w:date="2022-07-03T16:33:00Z">
        <w:r>
          <w:delText>,</w:delText>
        </w:r>
      </w:del>
      <w:r>
        <w:t xml:space="preserve"> what we are generating are forces sufficiently convincing that we should never have to use them. That is a bit of a difficult pill to swallow, I think, for people who are funding</w:t>
      </w:r>
      <w:del w:id="17" w:author="Microsoft Office User" w:date="2022-07-03T14:12:00Z">
        <w:r>
          <w:delText xml:space="preserve"> incredible and</w:delText>
        </w:r>
      </w:del>
      <w:r>
        <w:t xml:space="preserve"> very expensive capabilities that ideally are never used in the mode for which they are preparing. There is an appropriate focus on Russia as the main threat, and obviously deterrence is going to be a big deal </w:t>
      </w:r>
      <w:ins w:id="18" w:author="Microsoft Office User" w:date="2022-07-03T14:13:00Z">
        <w:r>
          <w:t>for</w:t>
        </w:r>
      </w:ins>
      <w:del w:id="19" w:author="Microsoft Office User" w:date="2022-07-03T14:13:00Z">
        <w:r>
          <w:delText>there.</w:delText>
        </w:r>
      </w:del>
      <w:r>
        <w:t xml:space="preserve"> </w:t>
      </w:r>
      <w:ins w:id="20" w:author="Microsoft Office User" w:date="2022-07-03T14:13:00Z">
        <w:r>
          <w:t>o</w:t>
        </w:r>
      </w:ins>
      <w:del w:id="21" w:author="Microsoft Office User" w:date="2022-07-03T14:13:00Z">
        <w:r>
          <w:delText>O</w:delText>
        </w:r>
      </w:del>
      <w:r>
        <w:t xml:space="preserve">ur warfighting capabilities, as laid out in the Command Paper, </w:t>
      </w:r>
      <w:ins w:id="22" w:author="Microsoft Office User" w:date="2022-07-03T14:13:00Z">
        <w:r>
          <w:t xml:space="preserve">which </w:t>
        </w:r>
      </w:ins>
      <w:r>
        <w:t>put</w:t>
      </w:r>
      <w:ins w:id="23" w:author="Microsoft Office User" w:date="2022-07-03T14:13:00Z">
        <w:r>
          <w:t>s</w:t>
        </w:r>
      </w:ins>
      <w:r>
        <w:t xml:space="preserve"> heavy reliance on 3 Div as our warfighting division. </w:t>
      </w:r>
    </w:p>
    <w:p w:rsidR="00000000" w:rsidP="009C2909">
      <w:pPr>
        <w:pStyle w:val="Answer"/>
      </w:pPr>
      <w:r>
        <w:t xml:space="preserve">The capability, when you analyse it carefully, is a bit thin. What we have there, I would assess, is the capability to sustain </w:t>
      </w:r>
      <w:ins w:id="24" w:author="Microsoft Office User" w:date="2022-07-03T16:33:00Z">
        <w:r>
          <w:t>o</w:t>
        </w:r>
      </w:ins>
      <w:ins w:id="25" w:author="Microsoft Office User" w:date="2022-07-03T16:33:00Z">
        <w:r>
          <w:t>ne</w:t>
        </w:r>
      </w:ins>
      <w:del w:id="26" w:author="Microsoft Office User" w:date="2022-07-03T16:33:00Z">
        <w:r>
          <w:delText>a</w:delText>
        </w:r>
      </w:del>
      <w:r>
        <w:t xml:space="preserve"> battlegroup forward constantly</w:t>
      </w:r>
      <w:ins w:id="27" w:author="Microsoft Office User" w:date="2022-07-03T16:33:00Z">
        <w:r>
          <w:t>,</w:t>
        </w:r>
      </w:ins>
      <w:r>
        <w:t xml:space="preserve"> in deterrence mode, and the ability to reinforce that for a warfighting engagement should it be necessary, provided all the other parts are in place. My assessment is that a great deal of work needs to be done to ensure that the remainder of that force is in a position to deploy forward to wherever it is required, and a great deal of resourcing needs to be put into the logistic enablement of the theatre. This is obviously not just a UK requirement</w:t>
      </w:r>
      <w:r>
        <w:t>; it goes across NATO. Part of that requirement</w:t>
      </w:r>
      <w:ins w:id="28" w:author="Microsoft Office User" w:date="2022-07-03T16:34:00Z">
        <w:r>
          <w:t xml:space="preserve">, however, </w:t>
        </w:r>
      </w:ins>
      <w:del w:id="29" w:author="Microsoft Office User" w:date="2022-07-03T16:34:00Z">
        <w:r>
          <w:delText xml:space="preserve"> </w:delText>
        </w:r>
      </w:del>
      <w:r>
        <w:t xml:space="preserve">falls on us, and I do not see provision specified for it at the moment. </w:t>
      </w:r>
    </w:p>
    <w:p w:rsidR="00000000" w:rsidP="009C2909">
      <w:pPr>
        <w:pStyle w:val="Answer"/>
      </w:pPr>
      <w:r>
        <w:t xml:space="preserve">The rise of China is pointed to in a strategic context. Obviously, there is an appropriate focus on maritime capability, the protection of the global commons and the effort being put into AUKUS. From the Army point of view, we have a contribution to make in capacity building and training, and sustaining influence in places where China is trying to develop its </w:t>
      </w:r>
      <w:ins w:id="30" w:author="Microsoft Office User" w:date="2022-07-03T14:15:00Z">
        <w:r>
          <w:t xml:space="preserve">own </w:t>
        </w:r>
      </w:ins>
      <w:r>
        <w:t xml:space="preserve">influence. For a number of reasons, in the </w:t>
      </w:r>
      <w:r>
        <w:t>Global Britain context, to get out there, to get up front of instability and to help instigate good governance, and secure defences with good security structures, along with all the integrated activity that should go along with that in economic development and that sort of thing, is a great aspiration.</w:t>
      </w:r>
    </w:p>
    <w:p w:rsidR="00000000" w:rsidP="009C2909">
      <w:pPr>
        <w:pStyle w:val="Answer"/>
      </w:pPr>
      <w:r>
        <w:t xml:space="preserve">We have capabilities in the new defence construct and the new Army construct to address those requirements. My concern is </w:t>
      </w:r>
      <w:ins w:id="31" w:author="Microsoft Office User" w:date="2022-07-03T14:16:00Z">
        <w:r>
          <w:t>whether</w:t>
        </w:r>
      </w:ins>
      <w:del w:id="32" w:author="Microsoft Office User" w:date="2022-07-03T14:16:00Z">
        <w:r>
          <w:delText>that</w:delText>
        </w:r>
      </w:del>
      <w:r>
        <w:t xml:space="preserve"> we have the willingness to engage up front and </w:t>
      </w:r>
      <w:ins w:id="33" w:author="Microsoft Office User" w:date="2022-07-03T14:16:00Z">
        <w:r>
          <w:t>whether</w:t>
        </w:r>
      </w:ins>
      <w:del w:id="34" w:author="Microsoft Office User" w:date="2022-07-03T14:16:00Z">
        <w:r>
          <w:delText>that</w:delText>
        </w:r>
      </w:del>
      <w:r>
        <w:t xml:space="preserve"> we actually put the resources into doing it. Some of the </w:t>
      </w:r>
      <w:ins w:id="35" w:author="Microsoft Office User" w:date="2022-07-03T16:35:00Z">
        <w:r>
          <w:t xml:space="preserve">Army’s </w:t>
        </w:r>
      </w:ins>
      <w:ins w:id="36" w:author="Microsoft Office User" w:date="2022-07-03T14:17:00Z">
        <w:r>
          <w:t xml:space="preserve">new </w:t>
        </w:r>
      </w:ins>
      <w:r>
        <w:t xml:space="preserve">force elements are quite specialised. We have a new Rangers organisation of quite specialist units. I am not completely convinced that we could not achieve some of the same ends with more generalist line battalions, trained to the right level in the skills required for the sort of assistance they are doing but </w:t>
      </w:r>
      <w:ins w:id="37" w:author="Microsoft Office User" w:date="2022-07-03T16:35:00Z">
        <w:r>
          <w:t>at the same time retaining</w:t>
        </w:r>
      </w:ins>
      <w:del w:id="38" w:author="Microsoft Office User" w:date="2022-07-03T16:35:00Z">
        <w:r>
          <w:delText>with</w:delText>
        </w:r>
      </w:del>
      <w:r>
        <w:t xml:space="preserve"> more generalist capabilities. I will probably come back more than once to the theme of generalist capabilities as opposed to</w:t>
      </w:r>
      <w:del w:id="39" w:author="Microsoft Office User" w:date="2022-07-03T14:17:00Z">
        <w:r>
          <w:delText xml:space="preserve"> specifics and</w:delText>
        </w:r>
      </w:del>
      <w:r>
        <w:t xml:space="preserve"> role specialisation.</w:t>
      </w:r>
    </w:p>
    <w:p w:rsidR="00000000" w:rsidP="009C2909">
      <w:pPr>
        <w:pStyle w:val="Answer"/>
      </w:pPr>
      <w:r>
        <w:t>There is a focus on Iran and North Korea and proliferation. Clearly, the main effort there is in the political, diplomatic and economic areas, with probably less direct military contribution ideally, unless things go very wrong.</w:t>
      </w:r>
    </w:p>
    <w:p w:rsidR="00000000" w:rsidP="009C2909">
      <w:pPr>
        <w:pStyle w:val="Answer"/>
      </w:pPr>
      <w:r>
        <w:t xml:space="preserve">There is a mention of terrorism and a reference to climate change and the sort of instability that comes from that, but there is not nearly enough emphasis on the continuing requirement to get up front of situations where destabilising influences are creating problems that then turn into population movement, bringing pressures on Europe and on the UK. I feel that we, collectively within Europe and within NATO, need to be much more proactive in that respect. As I have already alluded to, that is </w:t>
      </w:r>
      <w:ins w:id="40" w:author="Microsoft Office User" w:date="2022-07-03T14:18:00Z">
        <w:r>
          <w:t xml:space="preserve">also </w:t>
        </w:r>
      </w:ins>
      <w:r>
        <w:t xml:space="preserve">helpful in the context of </w:t>
      </w:r>
      <w:ins w:id="41" w:author="Microsoft Office User" w:date="2022-07-03T14:19:00Z">
        <w:r>
          <w:t xml:space="preserve">pushing back on the </w:t>
        </w:r>
      </w:ins>
      <w:r>
        <w:t xml:space="preserve">increasing Chinese and, now, Russian influence in the Sahel, for example. </w:t>
      </w:r>
    </w:p>
    <w:p w:rsidR="00000000" w:rsidP="009C2909">
      <w:pPr>
        <w:pStyle w:val="Answer"/>
      </w:pPr>
      <w:r>
        <w:t xml:space="preserve">I am not sure that there is sufficient focus on that. Specifically, the problem of Islamist extremism is still very much out there. I am involved in providing lectures to officials at mid-level across government on counterterrorist strategy. I observe that there is still a little bit of reluctance to engage head-on with the problem of Islamist extremism for fear of provoking difficult reactions to some of the language and ideas that are discussed. </w:t>
      </w:r>
    </w:p>
    <w:p w:rsidR="00000000" w:rsidP="009C2909">
      <w:pPr>
        <w:pStyle w:val="Answer"/>
      </w:pPr>
      <w:r>
        <w:t xml:space="preserve">The problem really is still out there. I have been involved in a process in the Middle East—the Aqaba </w:t>
      </w:r>
      <w:r>
        <w:t xml:space="preserve">Process—sponsored by His Majesty King Abdullah of Jordan, which is trying to achieve a more holistic approach to the problem of Islamist extremism. Most recently, we looked at east Africa and Mozambique, with Prime Ministers and presidential-level representation from a number of countries there. The problem is real and it is growing. Those are the sorts of things that I think </w:t>
      </w:r>
      <w:r>
        <w:t xml:space="preserve">Global Britain should be prepared to get behind and invest in, not just </w:t>
      </w:r>
      <w:ins w:id="42" w:author="Microsoft Office User" w:date="2022-07-03T14:20:00Z">
        <w:r>
          <w:t>with</w:t>
        </w:r>
      </w:ins>
      <w:del w:id="43" w:author="Microsoft Office User" w:date="2022-07-03T14:20:00Z">
        <w:r>
          <w:delText>in</w:delText>
        </w:r>
      </w:del>
      <w:r>
        <w:t xml:space="preserve"> defence </w:t>
      </w:r>
      <w:ins w:id="44" w:author="Microsoft Office User" w:date="2022-07-03T14:20:00Z">
        <w:r>
          <w:t xml:space="preserve">assets </w:t>
        </w:r>
      </w:ins>
      <w:r>
        <w:t>but in a multifaceted approach. That implies a fairly constant level of engagement. At the moment, the capability for that seems to be vested in quite specialist organisations rather than in our generalist capability. I think that is going to put strain on our force organisation.</w:t>
      </w:r>
    </w:p>
    <w:p w:rsidR="00000000" w:rsidP="009C2909">
      <w:pPr>
        <w:pStyle w:val="Answer"/>
        <w:rPr>
          <w:ins w:id="45" w:author="Microsoft Office User" w:date="2022-07-03T14:23:00Z"/>
        </w:rPr>
      </w:pPr>
      <w:ins w:id="46" w:author="Microsoft Office User" w:date="2022-07-03T16:36:00Z">
        <w:r>
          <w:t>The</w:t>
        </w:r>
      </w:ins>
      <w:del w:id="47" w:author="Microsoft Office User" w:date="2022-07-03T16:36:00Z">
        <w:r>
          <w:delText>In</w:delText>
        </w:r>
      </w:del>
      <w:r>
        <w:t xml:space="preserve"> defence contributions</w:t>
      </w:r>
      <w:ins w:id="48" w:author="Microsoft Office User" w:date="2022-07-03T14:21:00Z">
        <w:r>
          <w:t xml:space="preserve"> mentioned in </w:t>
        </w:r>
      </w:ins>
      <w:del w:id="49" w:author="Microsoft Office User" w:date="2022-07-03T14:21:00Z">
        <w:r>
          <w:delText xml:space="preserve"> to </w:delText>
        </w:r>
      </w:del>
      <w:r>
        <w:t>the Integrated Review</w:t>
      </w:r>
      <w:ins w:id="50" w:author="Microsoft Office User" w:date="2022-07-03T14:21:00Z">
        <w:r>
          <w:t>, mention</w:t>
        </w:r>
      </w:ins>
      <w:ins w:id="51" w:author="Microsoft Office User" w:date="2022-07-03T14:21:00Z">
        <w:r>
          <w:t xml:space="preserve"> </w:t>
        </w:r>
      </w:ins>
      <w:del w:id="52" w:author="Microsoft Office User" w:date="2022-07-03T14:21:00Z">
        <w:r>
          <w:delText xml:space="preserve"> in </w:delText>
        </w:r>
      </w:del>
      <w:r>
        <w:t xml:space="preserve">sustaining </w:t>
      </w:r>
      <w:ins w:id="53" w:author="Microsoft Office User" w:date="2022-07-03T14:22:00Z">
        <w:r>
          <w:t>our</w:t>
        </w:r>
      </w:ins>
      <w:del w:id="54" w:author="Microsoft Office User" w:date="2022-07-03T14:22:00Z">
        <w:r>
          <w:delText>the</w:delText>
        </w:r>
      </w:del>
      <w:r>
        <w:t xml:space="preserve"> strategic advantage through science and technology</w:t>
      </w:r>
      <w:ins w:id="55" w:author="Microsoft Office User" w:date="2022-07-03T16:37:00Z">
        <w:r>
          <w:t>.  In this field</w:t>
        </w:r>
      </w:ins>
      <w:del w:id="56" w:author="Microsoft Office User" w:date="2022-07-03T16:37:00Z">
        <w:r>
          <w:delText>,</w:delText>
        </w:r>
      </w:del>
      <w:r>
        <w:t xml:space="preserve"> we</w:t>
      </w:r>
      <w:r>
        <w:t xml:space="preserve"> have a way to go. We have seen potentially hostile nations make advances in, for example, </w:t>
      </w:r>
      <w:del w:id="57" w:author="Microsoft Office User" w:date="2022-07-03T14:22:00Z">
        <w:r>
          <w:delText xml:space="preserve">superfast missiles and </w:delText>
        </w:r>
      </w:del>
      <w:r>
        <w:t>hypersonic missiles</w:t>
      </w:r>
      <w:ins w:id="58" w:author="Microsoft Office User" w:date="2022-07-03T14:22:00Z">
        <w:r>
          <w:t xml:space="preserve"> and</w:t>
        </w:r>
      </w:ins>
      <w:r>
        <w:t xml:space="preserve"> in anti-air and area denial</w:t>
      </w:r>
      <w:ins w:id="59" w:author="Microsoft Office User" w:date="2022-07-03T14:22:00Z">
        <w:r>
          <w:t xml:space="preserve"> capability</w:t>
        </w:r>
      </w:ins>
      <w:r>
        <w:t>. We have seen huge resources put in by, for example, Russia. We are not matchin</w:t>
      </w:r>
      <w:r>
        <w:t>g that sort of capability in our defence provision across NATO. I think we have far more work to do in the area of science and technology</w:t>
      </w:r>
      <w:ins w:id="60" w:author="Microsoft Office User" w:date="2022-07-03T16:38:00Z">
        <w:r>
          <w:t xml:space="preserve"> in order to</w:t>
        </w:r>
      </w:ins>
      <w:del w:id="61" w:author="Microsoft Office User" w:date="2022-07-03T16:38:00Z">
        <w:r>
          <w:delText>, and in</w:delText>
        </w:r>
      </w:del>
      <w:r>
        <w:t xml:space="preserve"> provid</w:t>
      </w:r>
      <w:ins w:id="62" w:author="Microsoft Office User" w:date="2022-07-03T16:38:00Z">
        <w:r>
          <w:t>e appropriate</w:t>
        </w:r>
      </w:ins>
      <w:del w:id="63" w:author="Microsoft Office User" w:date="2022-07-03T16:38:00Z">
        <w:r>
          <w:delText>ing</w:delText>
        </w:r>
      </w:del>
      <w:r>
        <w:t xml:space="preserve"> defensive </w:t>
      </w:r>
      <w:ins w:id="64" w:author="Microsoft Office User" w:date="2022-07-03T16:38:00Z">
        <w:r>
          <w:t xml:space="preserve">and offensive </w:t>
        </w:r>
      </w:ins>
      <w:r>
        <w:t xml:space="preserve">capabilities to support our forces. </w:t>
      </w:r>
    </w:p>
    <w:p w:rsidR="00000000" w:rsidP="009C2909">
      <w:pPr>
        <w:pStyle w:val="Answer"/>
      </w:pPr>
      <w:ins w:id="65" w:author="Microsoft Office User" w:date="2022-07-03T14:23:00Z">
        <w:r>
          <w:t xml:space="preserve">Concerning the reference in the Integrated Review to </w:t>
        </w:r>
      </w:ins>
      <w:del w:id="66" w:author="Microsoft Office User" w:date="2022-07-03T14:23:00Z">
        <w:r>
          <w:delText xml:space="preserve">In </w:delText>
        </w:r>
      </w:del>
      <w:r>
        <w:t xml:space="preserve">shaping the international order by adherence to international law and norms, obviously within the area of defence we stick by international law. </w:t>
      </w:r>
    </w:p>
    <w:p w:rsidR="00000000" w:rsidP="009C2909">
      <w:pPr>
        <w:pStyle w:val="Answer"/>
      </w:pPr>
      <w:r>
        <w:t>No. 3</w:t>
      </w:r>
      <w:ins w:id="67" w:author="Microsoft Office User" w:date="2022-07-03T14:24:00Z">
        <w:r>
          <w:t xml:space="preserve"> in the list</w:t>
        </w:r>
      </w:ins>
      <w:ins w:id="68" w:author="Microsoft Office User" w:date="2022-07-03T14:24:00Z">
        <w:r>
          <w:t xml:space="preserve"> of</w:t>
        </w:r>
      </w:ins>
      <w:del w:id="69" w:author="Microsoft Office User" w:date="2022-07-03T14:24:00Z">
        <w:r>
          <w:delText>,</w:delText>
        </w:r>
      </w:del>
      <w:r>
        <w:t xml:space="preserve"> </w:t>
      </w:r>
      <w:del w:id="70" w:author="Microsoft Office User" w:date="2022-07-03T14:24:00Z">
        <w:r>
          <w:delText xml:space="preserve">the </w:delText>
        </w:r>
      </w:del>
      <w:r>
        <w:t>defence contribution</w:t>
      </w:r>
      <w:ins w:id="71" w:author="Microsoft Office User" w:date="2022-07-03T14:24:00Z">
        <w:r>
          <w:t>s</w:t>
        </w:r>
      </w:ins>
      <w:del w:id="72" w:author="Microsoft Office User" w:date="2022-07-03T14:24:00Z">
        <w:r>
          <w:delText>,</w:delText>
        </w:r>
      </w:del>
      <w:r>
        <w:t xml:space="preserve"> is </w:t>
      </w:r>
      <w:r w:rsidRPr="00D069D9">
        <w:t>strengthening</w:t>
      </w:r>
      <w:r>
        <w:t xml:space="preserve"> security and defence at home and overseas. I have to say that sounds a little bit hollow when, in fact, what we are </w:t>
      </w:r>
      <w:ins w:id="73" w:author="Microsoft Office User" w:date="2022-07-03T16:39:00Z">
        <w:r>
          <w:t xml:space="preserve">about to </w:t>
        </w:r>
      </w:ins>
      <w:r>
        <w:t>do</w:t>
      </w:r>
      <w:ins w:id="74" w:author="Microsoft Office User" w:date="2022-07-03T16:39:00Z">
        <w:r>
          <w:t>,</w:t>
        </w:r>
      </w:ins>
      <w:del w:id="75" w:author="Microsoft Office User" w:date="2022-07-03T16:39:00Z">
        <w:r>
          <w:delText>ing</w:delText>
        </w:r>
      </w:del>
      <w:r>
        <w:t xml:space="preserve"> on manpower certainly</w:t>
      </w:r>
      <w:ins w:id="76" w:author="Microsoft Office User" w:date="2022-07-03T16:39:00Z">
        <w:r>
          <w:t>,</w:t>
        </w:r>
      </w:ins>
      <w:r>
        <w:t xml:space="preserve"> is </w:t>
      </w:r>
      <w:r w:rsidRPr="00D069D9">
        <w:t>weakening</w:t>
      </w:r>
      <w:r>
        <w:t>. I give due credit to the two former Chiefs of the General Staff in trying to hold on to as much capability as they can</w:t>
      </w:r>
      <w:ins w:id="77" w:author="Microsoft Office User" w:date="2022-07-03T14:25:00Z">
        <w:r>
          <w:t xml:space="preserve"> in the face of shortages in budget</w:t>
        </w:r>
      </w:ins>
      <w:r>
        <w:t xml:space="preserve">, but while now we have the frontage covered, the defence capability in </w:t>
      </w:r>
      <w:ins w:id="78" w:author="Microsoft Office User" w:date="2022-07-03T14:26:00Z">
        <w:r>
          <w:t>L</w:t>
        </w:r>
      </w:ins>
      <w:del w:id="79" w:author="Microsoft Office User" w:date="2022-07-03T14:26:00Z">
        <w:r>
          <w:delText>l</w:delText>
        </w:r>
      </w:del>
      <w:r>
        <w:t xml:space="preserve">and </w:t>
      </w:r>
      <w:ins w:id="80" w:author="Microsoft Office User" w:date="2022-07-03T14:26:00Z">
        <w:r>
          <w:t>C</w:t>
        </w:r>
      </w:ins>
      <w:del w:id="81" w:author="Microsoft Office User" w:date="2022-07-03T14:26:00Z">
        <w:r>
          <w:delText>c</w:delText>
        </w:r>
      </w:del>
      <w:r>
        <w:t>ommand is looking a bit thin. It is lacking in depth.</w:t>
      </w:r>
    </w:p>
    <w:p w:rsidR="00000000" w:rsidP="009C2909">
      <w:pPr>
        <w:pStyle w:val="Answer"/>
      </w:pPr>
      <w:r>
        <w:t>If you remember, in the Army 2020 plan, General Carter had the unenviable task of cutting numbers of Regular Forces</w:t>
      </w:r>
      <w:ins w:id="82" w:author="Microsoft Office User" w:date="2022-07-03T14:26:00Z">
        <w:r>
          <w:t xml:space="preserve"> to save money</w:t>
        </w:r>
      </w:ins>
      <w:r>
        <w:t>. What we did there was</w:t>
      </w:r>
      <w:del w:id="83" w:author="Microsoft Office User" w:date="2022-07-03T14:26:00Z">
        <w:r>
          <w:delText xml:space="preserve"> to</w:delText>
        </w:r>
      </w:del>
      <w:r>
        <w:t xml:space="preserve"> introduce much greater reliance on Reserve Forces and we stepped back from the </w:t>
      </w:r>
      <w:ins w:id="84" w:author="Microsoft Office User" w:date="2022-07-03T16:40:00Z">
        <w:r>
          <w:t>‘</w:t>
        </w:r>
      </w:ins>
      <w:r>
        <w:t>rule of five</w:t>
      </w:r>
      <w:ins w:id="85" w:author="Microsoft Office User" w:date="2022-07-03T16:40:00Z">
        <w:r>
          <w:t>’</w:t>
        </w:r>
      </w:ins>
      <w:r>
        <w:t>, which had governed things for decades before</w:t>
      </w:r>
      <w:ins w:id="86" w:author="Microsoft Office User" w:date="2022-07-03T16:40:00Z">
        <w:r>
          <w:t>,</w:t>
        </w:r>
      </w:ins>
      <w:r>
        <w:t xml:space="preserve"> and which</w:t>
      </w:r>
      <w:del w:id="87" w:author="Microsoft Office User" w:date="2022-07-03T16:40:00Z">
        <w:r>
          <w:delText>,</w:delText>
        </w:r>
      </w:del>
      <w:r>
        <w:t xml:space="preserve"> I believe</w:t>
      </w:r>
      <w:del w:id="88" w:author="Microsoft Office User" w:date="2022-07-03T16:40:00Z">
        <w:r>
          <w:delText>,</w:delText>
        </w:r>
      </w:del>
      <w:r>
        <w:t xml:space="preserve"> still pertains. If you want one unit, one formation, one size of capability</w:t>
      </w:r>
      <w:ins w:id="89" w:author="Microsoft Office User" w:date="2022-07-03T16:40:00Z">
        <w:r>
          <w:t>,</w:t>
        </w:r>
      </w:ins>
      <w:r>
        <w:t xml:space="preserve"> constantly engaged in something, you need five</w:t>
      </w:r>
      <w:ins w:id="90" w:author="Microsoft Office User" w:date="2022-07-03T14:27:00Z">
        <w:r>
          <w:t xml:space="preserve"> of them</w:t>
        </w:r>
      </w:ins>
      <w:r>
        <w:t xml:space="preserve"> in order to sustain </w:t>
      </w:r>
      <w:ins w:id="91" w:author="Microsoft Office User" w:date="2022-07-03T14:27:00Z">
        <w:r>
          <w:t>that</w:t>
        </w:r>
      </w:ins>
      <w:ins w:id="92" w:author="Microsoft Office User" w:date="2022-07-03T14:27:00Z">
        <w:r>
          <w:t xml:space="preserve"> commitment</w:t>
        </w:r>
      </w:ins>
      <w:del w:id="93" w:author="Microsoft Office User" w:date="2022-07-03T14:27:00Z">
        <w:r>
          <w:delText>it</w:delText>
        </w:r>
      </w:del>
      <w:r>
        <w:t xml:space="preserve">: one </w:t>
      </w:r>
      <w:ins w:id="94" w:author="Microsoft Office User" w:date="2022-07-03T14:27:00Z">
        <w:r>
          <w:t xml:space="preserve">is </w:t>
        </w:r>
      </w:ins>
      <w:r>
        <w:t xml:space="preserve">preparing; one </w:t>
      </w:r>
      <w:ins w:id="95" w:author="Microsoft Office User" w:date="2022-07-03T16:40:00Z">
        <w:r>
          <w:t xml:space="preserve">is </w:t>
        </w:r>
      </w:ins>
      <w:ins w:id="96" w:author="Microsoft Office User" w:date="2022-07-03T14:27:00Z">
        <w:r>
          <w:t>doing the job</w:t>
        </w:r>
      </w:ins>
      <w:del w:id="97" w:author="Microsoft Office User" w:date="2022-07-03T14:27:00Z">
        <w:r>
          <w:delText>there</w:delText>
        </w:r>
      </w:del>
      <w:r>
        <w:t xml:space="preserve">; one </w:t>
      </w:r>
      <w:ins w:id="98" w:author="Microsoft Office User" w:date="2022-07-03T14:27:00Z">
        <w:r>
          <w:t xml:space="preserve">is </w:t>
        </w:r>
      </w:ins>
      <w:r>
        <w:t xml:space="preserve">recovering; one </w:t>
      </w:r>
      <w:ins w:id="99" w:author="Microsoft Office User" w:date="2022-07-03T14:27:00Z">
        <w:r>
          <w:t xml:space="preserve">is </w:t>
        </w:r>
      </w:ins>
      <w:r>
        <w:t>doing the other tasks that are required across defence, of which there are a multiplicity; and one dealing in courses, education and that sort of thing</w:t>
      </w:r>
      <w:ins w:id="100" w:author="Microsoft Office User" w:date="2022-07-03T14:27:00Z">
        <w:r>
          <w:t xml:space="preserve"> for its people</w:t>
        </w:r>
      </w:ins>
      <w:r>
        <w:t>. That is a reality.</w:t>
      </w:r>
    </w:p>
    <w:p w:rsidR="00000000" w:rsidP="009C2909">
      <w:pPr>
        <w:pStyle w:val="Answer"/>
      </w:pPr>
      <w:r>
        <w:t xml:space="preserve">What we did was step off that </w:t>
      </w:r>
      <w:ins w:id="101" w:author="Microsoft Office User" w:date="2022-07-03T16:41:00Z">
        <w:r>
          <w:t xml:space="preserve">rule </w:t>
        </w:r>
      </w:ins>
      <w:r>
        <w:t xml:space="preserve">and </w:t>
      </w:r>
      <w:ins w:id="102" w:author="Microsoft Office User" w:date="2022-07-03T16:41:00Z">
        <w:r>
          <w:t xml:space="preserve">instead </w:t>
        </w:r>
      </w:ins>
      <w:r>
        <w:t xml:space="preserve">put much higher reliance on </w:t>
      </w:r>
      <w:r>
        <w:t>the Reserves, which is the subject of a future question. Latterly, General Carleton-Smith has had the task</w:t>
      </w:r>
      <w:ins w:id="103" w:author="CREESE, Amy" w:date="2022-07-08T14:03:00Z">
        <w:r>
          <w:rPr>
            <w:rStyle w:val="FootnoteReference"/>
          </w:rPr>
          <w:footnoteReference w:id="2"/>
        </w:r>
      </w:ins>
      <w:r>
        <w:t xml:space="preserve"> of trying to sustain the neural network</w:t>
      </w:r>
      <w:r>
        <w:rPr>
          <w:rStyle w:val="FootnoteReference"/>
        </w:rPr>
        <w:footnoteReference w:id="3"/>
      </w:r>
      <w:ins w:id="116" w:author="Microsoft Office User" w:date="2022-07-03T14:28:00Z">
        <w:r>
          <w:t xml:space="preserve"> </w:t>
        </w:r>
      </w:ins>
      <w:r>
        <w:t>for the Army to allow for future growth. There is a realisation that we simply do not have enough manpower to meet all the requirements that might come our way.</w:t>
      </w:r>
    </w:p>
    <w:p w:rsidR="00000000" w:rsidP="009C2909">
      <w:pPr>
        <w:pStyle w:val="Answer"/>
      </w:pPr>
      <w:r>
        <w:t xml:space="preserve">The Army contributed, along with the other elements of defence, quite significantly over the Covid crisis. </w:t>
      </w:r>
      <w:ins w:id="117" w:author="Microsoft Office User" w:date="2022-07-03T14:31:00Z">
        <w:r>
          <w:t xml:space="preserve">In the context of </w:t>
        </w:r>
      </w:ins>
      <w:del w:id="118" w:author="Microsoft Office User" w:date="2022-07-03T14:31:00Z">
        <w:r>
          <w:delText xml:space="preserve">Coming on to </w:delText>
        </w:r>
      </w:del>
      <w:r>
        <w:t>the next</w:t>
      </w:r>
      <w:del w:id="119" w:author="Microsoft Office User" w:date="2022-07-03T14:30:00Z">
        <w:r>
          <w:delText xml:space="preserve"> point in the</w:delText>
        </w:r>
      </w:del>
      <w:r>
        <w:t xml:space="preserve"> defence contribution</w:t>
      </w:r>
      <w:ins w:id="120" w:author="Microsoft Office User" w:date="2022-07-03T14:30:00Z">
        <w:r>
          <w:t xml:space="preserve"> mentioned in the Review</w:t>
        </w:r>
      </w:ins>
      <w:r>
        <w:t xml:space="preserve">, </w:t>
      </w:r>
      <w:ins w:id="121" w:author="Microsoft Office User" w:date="2022-07-03T16:43:00Z">
        <w:r>
          <w:t xml:space="preserve">that of </w:t>
        </w:r>
      </w:ins>
      <w:r>
        <w:t xml:space="preserve">resilience, </w:t>
      </w:r>
      <w:ins w:id="122" w:author="Microsoft Office User" w:date="2022-07-03T16:43:00Z">
        <w:r>
          <w:t>the Armed Forces</w:t>
        </w:r>
      </w:ins>
      <w:ins w:id="123" w:author="Microsoft Office User" w:date="2022-07-03T16:44:00Z">
        <w:r>
          <w:t>’ contribution</w:t>
        </w:r>
      </w:ins>
      <w:del w:id="124" w:author="Microsoft Office User" w:date="2022-07-03T16:43:00Z">
        <w:r>
          <w:delText>that</w:delText>
        </w:r>
      </w:del>
      <w:r>
        <w:t xml:space="preserve"> was very much appreciated, but it is important to remember that other commitments at the time were pretty minimal. We were no longer doing Afghanistan</w:t>
      </w:r>
      <w:ins w:id="125" w:author="Microsoft Office User" w:date="2022-07-03T14:31:00Z">
        <w:r>
          <w:t xml:space="preserve"> or Iraq</w:t>
        </w:r>
      </w:ins>
      <w:r>
        <w:t xml:space="preserve"> at scale</w:t>
      </w:r>
      <w:del w:id="126" w:author="Microsoft Office User" w:date="2022-07-03T14:32:00Z">
        <w:r>
          <w:delText xml:space="preserve"> or Iraq</w:delText>
        </w:r>
      </w:del>
      <w:r>
        <w:t xml:space="preserve">. We were not </w:t>
      </w:r>
      <w:ins w:id="127" w:author="Microsoft Office User" w:date="2022-07-03T16:44:00Z">
        <w:r>
          <w:t>mak</w:t>
        </w:r>
      </w:ins>
      <w:del w:id="128" w:author="Microsoft Office User" w:date="2022-07-03T16:44:00Z">
        <w:r>
          <w:delText>do</w:delText>
        </w:r>
      </w:del>
      <w:r>
        <w:t xml:space="preserve">ing much more than a battlegroup </w:t>
      </w:r>
      <w:ins w:id="129" w:author="Microsoft Office User" w:date="2022-07-03T14:32:00Z">
        <w:r>
          <w:t>contribution to</w:t>
        </w:r>
      </w:ins>
      <w:del w:id="130" w:author="Microsoft Office User" w:date="2022-07-03T14:32:00Z">
        <w:r>
          <w:delText>on</w:delText>
        </w:r>
      </w:del>
      <w:r>
        <w:t xml:space="preserve"> deterrence</w:t>
      </w:r>
      <w:ins w:id="131" w:author="Microsoft Office User" w:date="2022-07-03T14:32:00Z">
        <w:r>
          <w:t xml:space="preserve"> for NATO</w:t>
        </w:r>
      </w:ins>
      <w:r>
        <w:t xml:space="preserve">. I suspect that requirement might increase as a result of the upcoming NATO conference. We were </w:t>
      </w:r>
      <w:ins w:id="132" w:author="Microsoft Office User" w:date="2022-07-03T14:32:00Z">
        <w:r>
          <w:t xml:space="preserve">therefore </w:t>
        </w:r>
      </w:ins>
      <w:r>
        <w:t>lucky that we were able to draw on defence to the extent that we did to support resilience</w:t>
      </w:r>
      <w:ins w:id="133" w:author="Microsoft Office User" w:date="2022-07-03T14:34:00Z">
        <w:r>
          <w:t xml:space="preserve"> during the COVID pandemic</w:t>
        </w:r>
      </w:ins>
      <w:r>
        <w:t>.</w:t>
      </w:r>
    </w:p>
    <w:p w:rsidR="00000000" w:rsidP="009C2909">
      <w:pPr>
        <w:pStyle w:val="Answer"/>
      </w:pPr>
      <w:r>
        <w:t xml:space="preserve">My answer to your question, “Do I believe that the British Army can fulfil the future need?”, is that the future need perhaps is not fully articulated in some of the ways that I have suggested. The Army is quite pressed at the moment to sustain the sorts of levels of commitment to deterrence and upfront combatting of destabilisation that are implied in being a member of the P5, the sixth biggest economy in the world, and, frankly, having an economy that relies very much on our access to the global commons. It does not seem to match that requirement. </w:t>
      </w:r>
    </w:p>
    <w:p w:rsidR="00000000" w:rsidP="009C2909">
      <w:pPr>
        <w:pStyle w:val="Remark"/>
      </w:pPr>
      <w:r w:rsidRPr="005E0231">
        <w:rPr>
          <w:b/>
        </w:rPr>
        <w:t>The Chair:</w:t>
      </w:r>
      <w:r>
        <w:t xml:space="preserve"> Thank you. You have given us a great deal of detail on which we can build our future questions. </w:t>
      </w:r>
    </w:p>
    <w:p w:rsidR="00000000" w:rsidP="009C2909">
      <w:pPr>
        <w:pStyle w:val="Question"/>
      </w:pPr>
      <w:r w:rsidRPr="005E0231">
        <w:rPr>
          <w:b/>
        </w:rPr>
        <w:t>Lord Stirrup:</w:t>
      </w:r>
      <w:r>
        <w:t xml:space="preserve"> Good morning, Sir Adrian. I should make it clear that the General and I have done much defence business together in the past, although unfortunately it is becoming more and more the distant past.</w:t>
      </w:r>
    </w:p>
    <w:p w:rsidR="00000000" w:rsidP="009C2909">
      <w:pPr>
        <w:pStyle w:val="QuestionCont"/>
      </w:pPr>
      <w:r>
        <w:t>You have already answered one of the key elements of my question, which is whether the projected future size of the Army is large enough. Quite clearly, you think that it is not. You have set out a whole range of global tasks, ranging from European defence to proactive, forward engagement in areas including the Middle East and, indeed, in the Far East.</w:t>
      </w:r>
    </w:p>
    <w:p w:rsidR="00000000" w:rsidP="009C2909">
      <w:pPr>
        <w:pStyle w:val="QuestionCont"/>
      </w:pPr>
      <w:r>
        <w:t xml:space="preserve">Referring only to Regular Forces—we will come to a specific question on </w:t>
      </w:r>
      <w:r>
        <w:t xml:space="preserve">the </w:t>
      </w:r>
      <w:r>
        <w:t xml:space="preserve">Reserves later—if the projected future size of the Army is not sufficient to meet all those tasks, is the current size sufficient? If it is not, what sort of size of Army do you think would be appropriate to meet that range of tasks and the scale of ambition set out in both the Integrated Review and the Defence Command Paper? Of course, the reductions are predicated in part on the ability of technology to pick up things that people have done in the past. To what extent do you think that that potential has been overplayed in the Defence Command Paper? </w:t>
      </w:r>
    </w:p>
    <w:p w:rsidR="00000000" w:rsidP="009C2909">
      <w:pPr>
        <w:pStyle w:val="Answer"/>
      </w:pPr>
      <w:r w:rsidRPr="007571ED">
        <w:rPr>
          <w:b/>
          <w:i/>
        </w:rPr>
        <w:t>General Sir Adrian Bradshaw:</w:t>
      </w:r>
      <w:r>
        <w:t xml:space="preserve"> Thank you for that. First, on raw numbers, the Command Paper is not particularly specific about the levels of deployed force it would expect to see engaged </w:t>
      </w:r>
      <w:ins w:id="134" w:author="Microsoft Office User" w:date="2022-07-03T14:35:00Z">
        <w:r>
          <w:t>addressing</w:t>
        </w:r>
      </w:ins>
      <w:del w:id="135" w:author="Microsoft Office User" w:date="2022-07-03T14:35:00Z">
        <w:r>
          <w:delText>in</w:delText>
        </w:r>
      </w:del>
      <w:r>
        <w:t xml:space="preserve"> </w:t>
      </w:r>
      <w:ins w:id="136" w:author="Microsoft Office User" w:date="2022-07-03T16:45:00Z">
        <w:r>
          <w:t xml:space="preserve">the </w:t>
        </w:r>
      </w:ins>
      <w:r>
        <w:t>various sorts of problems</w:t>
      </w:r>
      <w:ins w:id="137" w:author="Microsoft Office User" w:date="2022-07-03T16:45:00Z">
        <w:r>
          <w:t xml:space="preserve"> we might encounter</w:t>
        </w:r>
      </w:ins>
      <w:r>
        <w:t>. If we look at what we are facing right now with the threat from Russia, at the moment we are sustaining about a battlegroup forward as part of the</w:t>
      </w:r>
      <w:del w:id="138" w:author="Microsoft Office User" w:date="2022-07-03T14:37:00Z">
        <w:r>
          <w:delText xml:space="preserve"> </w:delText>
        </w:r>
      </w:del>
      <w:ins w:id="139" w:author="Microsoft Office User" w:date="2022-07-03T14:36:00Z">
        <w:r>
          <w:t xml:space="preserve"> </w:t>
        </w:r>
      </w:ins>
      <w:r>
        <w:t xml:space="preserve">NATO </w:t>
      </w:r>
      <w:ins w:id="140" w:author="Microsoft Office User" w:date="2022-07-03T14:37:00Z">
        <w:r>
          <w:t>deterrence in the East</w:t>
        </w:r>
      </w:ins>
      <w:del w:id="141" w:author="Microsoft Office User" w:date="2022-07-03T14:37:00Z">
        <w:r>
          <w:delText>reinforcement</w:delText>
        </w:r>
      </w:del>
      <w:r>
        <w:t>. Actually, it has been doubled recently, but that is not, I would argue, a sustainable position with the force level that is projected</w:t>
      </w:r>
      <w:ins w:id="142" w:author="Microsoft Office User" w:date="2022-07-03T16:46:00Z">
        <w:r>
          <w:t xml:space="preserve"> in the Future Soldier paper</w:t>
        </w:r>
      </w:ins>
      <w:r>
        <w:t xml:space="preserve">, even bringing </w:t>
      </w:r>
      <w:ins w:id="143" w:author="Microsoft Office User" w:date="2022-07-03T14:37:00Z">
        <w:r>
          <w:t>R</w:t>
        </w:r>
      </w:ins>
      <w:del w:id="144" w:author="Microsoft Office User" w:date="2022-07-03T14:37:00Z">
        <w:r>
          <w:delText>r</w:delText>
        </w:r>
      </w:del>
      <w:r>
        <w:t xml:space="preserve">eserves into </w:t>
      </w:r>
      <w:ins w:id="145" w:author="Microsoft Office User" w:date="2022-07-03T16:46:00Z">
        <w:r>
          <w:t>the equation</w:t>
        </w:r>
      </w:ins>
      <w:del w:id="146" w:author="Microsoft Office User" w:date="2022-07-03T16:46:00Z">
        <w:r>
          <w:delText>it</w:delText>
        </w:r>
      </w:del>
      <w:r>
        <w:t>.</w:t>
      </w:r>
    </w:p>
    <w:p w:rsidR="00000000" w:rsidP="009C2909">
      <w:pPr>
        <w:pStyle w:val="Answer"/>
        <w:rPr>
          <w:ins w:id="147" w:author="CREESE, Amy" w:date="2022-07-11T08:37:00Z"/>
        </w:rPr>
      </w:pPr>
      <w:r>
        <w:t xml:space="preserve">When you start to bring </w:t>
      </w:r>
      <w:ins w:id="148" w:author="Microsoft Office User" w:date="2022-07-03T14:38:00Z">
        <w:r>
          <w:t>R</w:t>
        </w:r>
      </w:ins>
      <w:del w:id="149" w:author="Microsoft Office User" w:date="2022-07-03T14:38:00Z">
        <w:r>
          <w:delText>r</w:delText>
        </w:r>
      </w:del>
      <w:r>
        <w:t xml:space="preserve">eserves into a routine deployment such as that, you very rapidly run out of </w:t>
      </w:r>
      <w:ins w:id="150" w:author="Microsoft Office User" w:date="2022-07-03T14:38:00Z">
        <w:r>
          <w:t>R</w:t>
        </w:r>
      </w:ins>
      <w:del w:id="151" w:author="Microsoft Office User" w:date="2022-07-03T14:38:00Z">
        <w:r>
          <w:delText>r</w:delText>
        </w:r>
      </w:del>
      <w:r>
        <w:t>eserves to employ in the cycle. Once used, they have to have a considerable period of rest</w:t>
      </w:r>
      <w:r>
        <w:t>.</w:t>
      </w:r>
      <w:ins w:id="152" w:author="CREESE, Amy" w:date="2022-07-08T14:06:00Z">
        <w:r>
          <w:rPr>
            <w:rStyle w:val="FootnoteReference"/>
          </w:rPr>
          <w:footnoteReference w:id="4"/>
        </w:r>
      </w:ins>
    </w:p>
    <w:p w:rsidR="00000000" w:rsidP="009C2909">
      <w:pPr>
        <w:pStyle w:val="Answer"/>
        <w:rPr>
          <w:ins w:id="158" w:author="Microsoft Office User" w:date="2022-07-03T16:49:00Z"/>
        </w:rPr>
      </w:pPr>
      <w:r>
        <w:t xml:space="preserve">If you add to </w:t>
      </w:r>
      <w:ins w:id="159" w:author="Microsoft Office User" w:date="2022-07-03T16:48:00Z">
        <w:r>
          <w:t>our commitment to NATO deterrence</w:t>
        </w:r>
      </w:ins>
      <w:del w:id="160" w:author="Microsoft Office User" w:date="2022-07-03T16:48:00Z">
        <w:r>
          <w:delText>that</w:delText>
        </w:r>
      </w:del>
      <w:r>
        <w:t xml:space="preserve"> the potential to have to be engaging routinely up front </w:t>
      </w:r>
      <w:ins w:id="161" w:author="Microsoft Office User" w:date="2022-07-03T16:47:00Z">
        <w:r>
          <w:t>of potential in</w:t>
        </w:r>
      </w:ins>
      <w:ins w:id="162" w:author="Microsoft Office User" w:date="2022-07-03T16:47:00Z">
        <w:r>
          <w:t xml:space="preserve">stability </w:t>
        </w:r>
      </w:ins>
      <w:r>
        <w:t xml:space="preserve">in the Sahel, in east Africa and potentially in the Middle East, with a company group here and a battalion there, </w:t>
      </w:r>
      <w:ins w:id="163" w:author="Microsoft Office User" w:date="2022-07-03T16:49:00Z">
        <w:r>
          <w:t>which</w:t>
        </w:r>
      </w:ins>
      <w:del w:id="164" w:author="Microsoft Office User" w:date="2022-07-03T16:49:00Z">
        <w:r>
          <w:delText>that</w:delText>
        </w:r>
      </w:del>
      <w:r>
        <w:t xml:space="preserve"> would be a perfectly predictable ambition and appropriate scale of contribution for a nation in our position. </w:t>
      </w:r>
    </w:p>
    <w:p w:rsidR="00000000" w:rsidP="009C2909">
      <w:pPr>
        <w:pStyle w:val="Answer"/>
      </w:pPr>
      <w:ins w:id="165" w:author="Microsoft Office User" w:date="2022-07-03T14:41:00Z">
        <w:r>
          <w:t>On top of that w</w:t>
        </w:r>
      </w:ins>
      <w:del w:id="166" w:author="Microsoft Office User" w:date="2022-07-03T14:41:00Z">
        <w:r>
          <w:delText>W</w:delText>
        </w:r>
      </w:del>
      <w:r>
        <w:t xml:space="preserve">e have an enduring commitment in Cyprus, as you know. If you add into that the emergence of a big problem like Syria and the willingness of the international community, unlike the response we saw in the case of Syria, to anticipate in advance, get up front and </w:t>
      </w:r>
      <w:ins w:id="167" w:author="Microsoft Office User" w:date="2022-07-03T14:42:00Z">
        <w:r>
          <w:t xml:space="preserve">to </w:t>
        </w:r>
      </w:ins>
      <w:r>
        <w:t xml:space="preserve">commit sufficient force to underpin peace agreements and diplomatic work to stop a thing like that spiralling out of control, what is the appropriate </w:t>
      </w:r>
      <w:r>
        <w:t>contribution for a nation like ours for something like that? It is very probably something like a deployable brigade</w:t>
      </w:r>
      <w:r>
        <w:t>.</w:t>
      </w:r>
      <w:ins w:id="168" w:author="CREESE, Amy" w:date="2022-07-11T08:38:00Z">
        <w:r>
          <w:rPr>
            <w:rStyle w:val="FootnoteReference"/>
          </w:rPr>
          <w:footnoteReference w:id="5"/>
        </w:r>
      </w:ins>
    </w:p>
    <w:p w:rsidR="00000000" w:rsidP="009C2909">
      <w:pPr>
        <w:pStyle w:val="Answer"/>
      </w:pPr>
      <w:r>
        <w:t xml:space="preserve">When you start to add all that together, it is just not sustainable </w:t>
      </w:r>
      <w:ins w:id="171" w:author="Microsoft Office User" w:date="2022-07-03T14:45:00Z">
        <w:r>
          <w:t xml:space="preserve">with </w:t>
        </w:r>
      </w:ins>
      <w:del w:id="172" w:author="Microsoft Office User" w:date="2022-07-03T14:45:00Z">
        <w:r>
          <w:delText xml:space="preserve">for </w:delText>
        </w:r>
      </w:del>
      <w:r>
        <w:t>the strength we have</w:t>
      </w:r>
      <w:ins w:id="173" w:author="Microsoft Office User" w:date="2022-07-03T14:45:00Z">
        <w:r>
          <w:t xml:space="preserve"> outlined in the Future Soldier paper</w:t>
        </w:r>
      </w:ins>
      <w:r>
        <w:t xml:space="preserve">. What is the right strength? When I was Commander Land Forces, we were at about 99,000 on paper. Given the current financial climate, one has to be realistic. My difficulty at the moment is that the problem with the current provision is not just the force level but what that force is resourced to do. That </w:t>
      </w:r>
      <w:ins w:id="174" w:author="Microsoft Office User" w:date="2022-07-03T16:53:00Z">
        <w:r>
          <w:t xml:space="preserve">also </w:t>
        </w:r>
      </w:ins>
      <w:r>
        <w:t>has been massively hollowed out.</w:t>
      </w:r>
    </w:p>
    <w:p w:rsidR="00000000" w:rsidP="000354BB">
      <w:pPr>
        <w:pStyle w:val="Answer"/>
        <w:rPr>
          <w:ins w:id="175" w:author="Microsoft Office User" w:date="2022-07-03T16:55:00Z"/>
        </w:rPr>
      </w:pPr>
      <w:r>
        <w:t>The first challenge is to say, “Okay, if this Future Soldier thing is how we are going to do it, the first requirement is to resource it properly”. That need</w:t>
      </w:r>
      <w:del w:id="176" w:author="Microsoft Office User" w:date="2022-07-03T16:54:00Z">
        <w:r>
          <w:delText>s</w:delText>
        </w:r>
      </w:del>
      <w:r>
        <w:t xml:space="preserve"> a lot more than is provided at the moment</w:t>
      </w:r>
      <w:r>
        <w:t>.</w:t>
      </w:r>
      <w:ins w:id="177" w:author="CREESE, Amy" w:date="2022-07-11T08:39:00Z">
        <w:r>
          <w:rPr>
            <w:rStyle w:val="FootnoteReference"/>
          </w:rPr>
          <w:footnoteReference w:id="6"/>
        </w:r>
      </w:ins>
      <w:r>
        <w:t xml:space="preserve"> </w:t>
      </w:r>
    </w:p>
    <w:p w:rsidR="00000000" w:rsidP="000354BB">
      <w:pPr>
        <w:pStyle w:val="Answer"/>
      </w:pPr>
      <w:r>
        <w:t xml:space="preserve">Anyway, my view is that </w:t>
      </w:r>
      <w:ins w:id="180" w:author="Microsoft Office User" w:date="2022-07-03T16:55:00Z">
        <w:r>
          <w:t>the troop numbers</w:t>
        </w:r>
      </w:ins>
      <w:del w:id="181" w:author="Microsoft Office User" w:date="2022-07-03T16:55:00Z">
        <w:r>
          <w:delText>it</w:delText>
        </w:r>
      </w:del>
      <w:r>
        <w:t xml:space="preserve"> do</w:t>
      </w:r>
      <w:del w:id="182" w:author="Microsoft Office User" w:date="2022-07-03T16:55:00Z">
        <w:r>
          <w:delText>es</w:delText>
        </w:r>
      </w:del>
      <w:r>
        <w:t xml:space="preserve"> not meet the potential level of reasonable deployments in the event of contingencies arising elsewhere. We do not have </w:t>
      </w:r>
      <w:ins w:id="183" w:author="Microsoft Office User" w:date="2022-07-03T14:48:00Z">
        <w:r>
          <w:t>much</w:t>
        </w:r>
      </w:ins>
      <w:del w:id="184" w:author="Microsoft Office User" w:date="2022-07-03T14:48:00Z">
        <w:r>
          <w:delText>anything</w:delText>
        </w:r>
      </w:del>
      <w:r>
        <w:t xml:space="preserve"> going on at the moment. I would not want to put a figure on it, but somewhere between where we are and where we were when I was Commander Land Forces would help a great deal in providing the extra force elements in the rotation to be able to sustain the sorts of levels of commitment that we </w:t>
      </w:r>
      <w:ins w:id="185" w:author="Microsoft Office User" w:date="2022-07-03T16:56:00Z">
        <w:r>
          <w:t>might</w:t>
        </w:r>
      </w:ins>
      <w:del w:id="186" w:author="Microsoft Office User" w:date="2022-07-03T16:56:00Z">
        <w:r>
          <w:delText>would be</w:delText>
        </w:r>
      </w:del>
      <w:r>
        <w:t>, quite reasonably, expect</w:t>
      </w:r>
      <w:del w:id="187" w:author="Microsoft Office User" w:date="2022-07-03T16:56:00Z">
        <w:r>
          <w:delText>ing</w:delText>
        </w:r>
      </w:del>
      <w:ins w:id="188" w:author="Microsoft Office User" w:date="2022-07-03T16:56:00Z">
        <w:r>
          <w:t>, t</w:t>
        </w:r>
      </w:ins>
      <w:del w:id="189" w:author="Microsoft Office User" w:date="2022-07-03T16:56:00Z">
        <w:r>
          <w:delText>. T</w:delText>
        </w:r>
      </w:del>
      <w:r>
        <w:t>hat implies to me</w:t>
      </w:r>
      <w:del w:id="190" w:author="Microsoft Office User" w:date="2022-07-03T16:57:00Z">
        <w:r>
          <w:delText xml:space="preserve"> 80,000 or</w:delText>
        </w:r>
      </w:del>
      <w:r>
        <w:t xml:space="preserve"> 85,000 at least. </w:t>
      </w:r>
    </w:p>
    <w:p w:rsidR="00000000" w:rsidP="009C2909">
      <w:pPr>
        <w:pStyle w:val="Remark"/>
      </w:pPr>
      <w:r w:rsidRPr="00C95B46">
        <w:rPr>
          <w:b/>
        </w:rPr>
        <w:t>Lord Stirrup:</w:t>
      </w:r>
      <w:r>
        <w:t xml:space="preserve"> Would you say a word on the technology versus numbers argument?</w:t>
      </w:r>
    </w:p>
    <w:p w:rsidR="00000000" w:rsidP="009C2909">
      <w:pPr>
        <w:pStyle w:val="Answer"/>
      </w:pPr>
      <w:r w:rsidRPr="00C95B46">
        <w:rPr>
          <w:b/>
          <w:i/>
        </w:rPr>
        <w:t>General Sir Adrian Bradshaw:</w:t>
      </w:r>
      <w:r>
        <w:t xml:space="preserve"> Technology versus numbers? You will remember, Sir, that we have been here before. When we entered the era of precision strike and precision air-delivered weapons, all of that was a significant revolution in military affairs, as it was described then. We took quite extensive cuts on the back of all that new capability</w:t>
      </w:r>
      <w:ins w:id="191" w:author="Microsoft Office User" w:date="2022-07-03T14:49:00Z">
        <w:r>
          <w:t>,</w:t>
        </w:r>
      </w:ins>
      <w:r>
        <w:t xml:space="preserve"> and </w:t>
      </w:r>
      <w:ins w:id="192" w:author="Microsoft Office User" w:date="2022-07-03T14:49:00Z">
        <w:r>
          <w:t xml:space="preserve">then </w:t>
        </w:r>
      </w:ins>
      <w:r>
        <w:t xml:space="preserve">found that you still need </w:t>
      </w:r>
      <w:ins w:id="193" w:author="Microsoft Office User" w:date="2022-07-03T14:49:00Z">
        <w:r>
          <w:t xml:space="preserve">the </w:t>
        </w:r>
      </w:ins>
      <w:r>
        <w:t>manpower. We say it in this document; manpower is the most fundamental thing that defence has—well-trained, flexible people who can turn their hand to all sorts of tasks, who are mission focused and who have a good grounding in how to deal with high-threat situations</w:t>
      </w:r>
      <w:r>
        <w:t>.</w:t>
      </w:r>
      <w:ins w:id="194" w:author="CREESE, Amy" w:date="2022-07-11T08:40:00Z">
        <w:r>
          <w:rPr>
            <w:rStyle w:val="FootnoteReference"/>
          </w:rPr>
          <w:footnoteReference w:id="7"/>
        </w:r>
      </w:ins>
    </w:p>
    <w:p w:rsidR="00000000" w:rsidP="009C2909">
      <w:pPr>
        <w:pStyle w:val="Answer"/>
      </w:pPr>
      <w:r>
        <w:t>What we did was fundamentally to undermine th</w:t>
      </w:r>
      <w:ins w:id="199" w:author="Microsoft Office User" w:date="2022-07-03T16:59:00Z">
        <w:r>
          <w:t xml:space="preserve">e ability to put men on the ground, </w:t>
        </w:r>
      </w:ins>
      <w:del w:id="200" w:author="Microsoft Office User" w:date="2022-07-03T16:59:00Z">
        <w:r>
          <w:delText xml:space="preserve">at </w:delText>
        </w:r>
      </w:del>
      <w:r>
        <w:t xml:space="preserve">and </w:t>
      </w:r>
      <w:ins w:id="201" w:author="Microsoft Office User" w:date="2022-07-03T16:59:00Z">
        <w:r>
          <w:t xml:space="preserve">instead </w:t>
        </w:r>
      </w:ins>
      <w:r>
        <w:t>to put much more emphasis on precision strike, and we were found wanting. We are doing that again now, I think based on optimism. I know we are going to get on to this, but I think there is a danger that we are taking a little bit too much out of observing recent conflicts when, frankly, forces have been quite seriously damaged by a combination of new technology and entrepreneurial constructs</w:t>
      </w:r>
      <w:r>
        <w:t xml:space="preserve"> in situations</w:t>
      </w:r>
      <w:del w:id="202" w:author="CREESE, Amy" w:date="2022-07-11T08:41:00Z">
        <w:r>
          <w:delText>. T</w:delText>
        </w:r>
      </w:del>
      <w:ins w:id="203" w:author="CREESE, Amy" w:date="2022-07-11T08:41:00Z">
        <w:r>
          <w:t xml:space="preserve"> t</w:t>
        </w:r>
      </w:ins>
      <w:r>
        <w:t>hat could not be relied on to be the sort</w:t>
      </w:r>
      <w:del w:id="204" w:author="Microsoft Office User" w:date="2022-07-03T17:00:00Z">
        <w:r>
          <w:delText xml:space="preserve"> of situation</w:delText>
        </w:r>
      </w:del>
      <w:r>
        <w:t xml:space="preserve"> that we </w:t>
      </w:r>
      <w:ins w:id="205" w:author="Microsoft Office User" w:date="2022-07-03T17:00:00Z">
        <w:r>
          <w:t>might</w:t>
        </w:r>
      </w:ins>
      <w:del w:id="206" w:author="Microsoft Office User" w:date="2022-07-03T17:00:00Z">
        <w:r>
          <w:delText>would</w:delText>
        </w:r>
      </w:del>
      <w:r>
        <w:t xml:space="preserve"> face. In fact, I would argue that as a precise consequence of what is going on now in Ukraine it is highly unlikely that we would</w:t>
      </w:r>
      <w:ins w:id="207" w:author="Microsoft Office User" w:date="2022-07-03T17:01:00Z">
        <w:r>
          <w:t xml:space="preserve"> face the same situation in the future</w:t>
        </w:r>
      </w:ins>
      <w:r>
        <w:t xml:space="preserve">. You are not going to face a </w:t>
      </w:r>
      <w:ins w:id="208" w:author="Microsoft Office User" w:date="2022-07-03T17:01:00Z">
        <w:r>
          <w:t>Rus</w:t>
        </w:r>
      </w:ins>
      <w:ins w:id="209" w:author="Microsoft Office User" w:date="2022-07-03T17:01:00Z">
        <w:r>
          <w:t xml:space="preserve">sian </w:t>
        </w:r>
      </w:ins>
      <w:r>
        <w:t xml:space="preserve">force that will do the same thing twice, not if they have any sense. Anyway, there is technology in the pipeline now to provide defences against the sorts of clever munitions that are causing mayhem </w:t>
      </w:r>
      <w:ins w:id="210" w:author="Microsoft Office User" w:date="2022-07-03T17:01:00Z">
        <w:r>
          <w:t xml:space="preserve">to Russian armour </w:t>
        </w:r>
      </w:ins>
      <w:r>
        <w:t xml:space="preserve">at the moment. We need to be investing massively in those sorts of things to protect our </w:t>
      </w:r>
      <w:ins w:id="211" w:author="Microsoft Office User" w:date="2022-07-03T17:02:00Z">
        <w:r>
          <w:t xml:space="preserve">own </w:t>
        </w:r>
      </w:ins>
      <w:r>
        <w:t>manoeuvre capability.</w:t>
      </w:r>
    </w:p>
    <w:p w:rsidR="00000000" w:rsidP="009C2909">
      <w:pPr>
        <w:pStyle w:val="Answer"/>
      </w:pPr>
      <w:r>
        <w:t xml:space="preserve">I am sorry, I am moving into other areas. Manoeuvre capability is absolutely essential. I will come on to that in one of my later answers. </w:t>
      </w:r>
    </w:p>
    <w:p w:rsidR="00000000" w:rsidP="009C2909">
      <w:pPr>
        <w:pStyle w:val="Question"/>
      </w:pPr>
      <w:r w:rsidRPr="004C6263">
        <w:rPr>
          <w:b/>
        </w:rPr>
        <w:t>Baroness Blackstone:</w:t>
      </w:r>
      <w:r>
        <w:t xml:space="preserve"> Good morning. You have already mentioned the role of the </w:t>
      </w:r>
      <w:r>
        <w:t>Reserves. Consecutive strategic reviews of the last 10 or 12 years have placed some emphasis on their size and future role. We now have current plans based on a recent increase to about 35,000. Could you elaborate a bit further on what you said earlier about your assessment of both their role, what they should be doing, and their capabilities?</w:t>
      </w:r>
    </w:p>
    <w:p w:rsidR="00000000" w:rsidP="009C2909">
      <w:pPr>
        <w:pStyle w:val="Answer"/>
      </w:pPr>
      <w:r w:rsidRPr="00101A11">
        <w:rPr>
          <w:b/>
          <w:i/>
        </w:rPr>
        <w:t>General Sir Adrian Bradshaw:</w:t>
      </w:r>
      <w:r>
        <w:t xml:space="preserve"> I point out up front that I am a very strong advocate of maintaining strong, capable </w:t>
      </w:r>
      <w:ins w:id="212" w:author="Microsoft Office User" w:date="2022-07-03T14:51:00Z">
        <w:r>
          <w:t>R</w:t>
        </w:r>
      </w:ins>
      <w:del w:id="213" w:author="Microsoft Office User" w:date="2022-07-03T14:51:00Z">
        <w:r>
          <w:delText>r</w:delText>
        </w:r>
      </w:del>
      <w:r>
        <w:t xml:space="preserve">eserves at scale. I think the </w:t>
      </w:r>
      <w:r>
        <w:t xml:space="preserve">Reserves are brilliant. They bring amazing diversity to our Armed Forces because you get people from all sorts of professions coming in and bringing ideas and an entrepreneurial approach to things, looking at things in a slightly different way. I am a very strong advocate of </w:t>
      </w:r>
      <w:ins w:id="214" w:author="Microsoft Office User" w:date="2022-07-03T14:51:00Z">
        <w:r>
          <w:t>R</w:t>
        </w:r>
      </w:ins>
      <w:del w:id="215" w:author="Microsoft Office User" w:date="2022-07-03T14:51:00Z">
        <w:r>
          <w:delText>r</w:delText>
        </w:r>
      </w:del>
      <w:r>
        <w:t>eserves, and I always have been in the posts that I have occupied.</w:t>
      </w:r>
    </w:p>
    <w:p w:rsidR="00000000" w:rsidP="009C2909">
      <w:pPr>
        <w:pStyle w:val="Answer"/>
      </w:pPr>
      <w:ins w:id="216" w:author="Microsoft Office User" w:date="2022-07-03T17:02:00Z">
        <w:r>
          <w:t>However, o</w:t>
        </w:r>
      </w:ins>
      <w:del w:id="217" w:author="Microsoft Office User" w:date="2022-07-03T17:02:00Z">
        <w:r>
          <w:delText>O</w:delText>
        </w:r>
      </w:del>
      <w:r>
        <w:t xml:space="preserve">ne </w:t>
      </w:r>
      <w:del w:id="218" w:author="Microsoft Office User" w:date="2022-07-03T17:02:00Z">
        <w:r>
          <w:delText xml:space="preserve">just </w:delText>
        </w:r>
      </w:del>
      <w:r>
        <w:t>has to recognise some realities. As a battlegroup commander, I trained an armoured battlegroup up to the level of being capable to do warfighting manoeuvre in a combined arms context. That is degree-level stuff. It takes time and real resources. We are not doing that now. We simply are not delivering that sort of capability because of the inadequacies of our training at the moment, I am sorry to say.</w:t>
      </w:r>
    </w:p>
    <w:p w:rsidR="00000000" w:rsidP="009C2909">
      <w:pPr>
        <w:pStyle w:val="Answer"/>
      </w:pPr>
      <w:r>
        <w:t>In order to get to that point</w:t>
      </w:r>
      <w:del w:id="219" w:author="Microsoft Office User" w:date="2022-07-03T17:04:00Z">
        <w:r>
          <w:delText>,</w:delText>
        </w:r>
      </w:del>
      <w:r>
        <w:t xml:space="preserve"> after a two-year build-up, we </w:t>
      </w:r>
      <w:ins w:id="220" w:author="Microsoft Office User" w:date="2022-07-03T17:04:00Z">
        <w:r>
          <w:t xml:space="preserve">first </w:t>
        </w:r>
      </w:ins>
      <w:r>
        <w:t xml:space="preserve">did a one-year </w:t>
      </w:r>
      <w:ins w:id="221" w:author="Microsoft Office User" w:date="2022-07-03T14:54:00Z">
        <w:r>
          <w:t>F</w:t>
        </w:r>
      </w:ins>
      <w:del w:id="222" w:author="Microsoft Office User" w:date="2022-07-03T14:54:00Z">
        <w:r>
          <w:delText>f</w:delText>
        </w:r>
      </w:del>
      <w:r>
        <w:t xml:space="preserve">oundation </w:t>
      </w:r>
      <w:ins w:id="223" w:author="Microsoft Office User" w:date="2022-07-03T14:54:00Z">
        <w:r>
          <w:t>T</w:t>
        </w:r>
      </w:ins>
      <w:del w:id="224" w:author="Microsoft Office User" w:date="2022-07-03T14:54:00Z">
        <w:r>
          <w:delText>t</w:delText>
        </w:r>
      </w:del>
      <w:r>
        <w:t>raining package,</w:t>
      </w:r>
      <w:ins w:id="225" w:author="CREESE, Amy" w:date="2022-07-11T08:42:00Z">
        <w:r>
          <w:rPr>
            <w:rStyle w:val="FootnoteReference"/>
          </w:rPr>
          <w:footnoteReference w:id="8"/>
        </w:r>
      </w:ins>
      <w:r>
        <w:t xml:space="preserve"> which involved many weeks of training out in the field and on the ranges, getting people to troop level, squadron level and then battlegroup level capability in the basic stuff. It was </w:t>
      </w:r>
      <w:ins w:id="228" w:author="Microsoft Office User" w:date="2022-07-03T14:52:00Z">
        <w:r>
          <w:t xml:space="preserve">about </w:t>
        </w:r>
      </w:ins>
      <w:r>
        <w:t xml:space="preserve">how to </w:t>
      </w:r>
      <w:ins w:id="229" w:author="Microsoft Office User" w:date="2022-07-03T17:04:00Z">
        <w:r>
          <w:t xml:space="preserve">move across the groiund, how to </w:t>
        </w:r>
      </w:ins>
      <w:r>
        <w:t>fire the guns</w:t>
      </w:r>
      <w:ins w:id="230" w:author="Microsoft Office User" w:date="2022-07-03T17:04:00Z">
        <w:r>
          <w:t xml:space="preserve"> with accuracy</w:t>
        </w:r>
      </w:ins>
      <w:r>
        <w:t>, how to engage targets</w:t>
      </w:r>
      <w:ins w:id="231" w:author="Microsoft Office User" w:date="2022-07-03T17:05:00Z">
        <w:r>
          <w:t xml:space="preserve"> on the move</w:t>
        </w:r>
      </w:ins>
      <w:r>
        <w:t xml:space="preserve">, and how to carry out troop-level and squadron-level manoeuvres. That all takes time. </w:t>
      </w:r>
      <w:ins w:id="232" w:author="Microsoft Office User" w:date="2022-07-03T14:53:00Z">
        <w:r>
          <w:t xml:space="preserve">This </w:t>
        </w:r>
      </w:ins>
      <w:del w:id="233" w:author="Microsoft Office User" w:date="2022-07-03T14:53:00Z">
        <w:r>
          <w:delText xml:space="preserve">It </w:delText>
        </w:r>
      </w:del>
      <w:del w:id="234" w:author="Microsoft Office User" w:date="2022-07-03T17:05:00Z">
        <w:r>
          <w:delText>i</w:delText>
        </w:r>
      </w:del>
      <w:ins w:id="235" w:author="Microsoft Office User" w:date="2022-07-03T17:05:00Z">
        <w:r>
          <w:t>level, however, i</w:t>
        </w:r>
      </w:ins>
      <w:r>
        <w:t xml:space="preserve">s within the capacity of the </w:t>
      </w:r>
      <w:r>
        <w:t xml:space="preserve">Reserves if </w:t>
      </w:r>
      <w:ins w:id="236" w:author="Microsoft Office User" w:date="2022-07-03T17:06:00Z">
        <w:r>
          <w:t xml:space="preserve">their </w:t>
        </w:r>
      </w:ins>
      <w:r>
        <w:t>people put in the time to develop their capabilities.</w:t>
      </w:r>
    </w:p>
    <w:p w:rsidR="00000000" w:rsidP="009C2909">
      <w:pPr>
        <w:pStyle w:val="Answer"/>
      </w:pPr>
      <w:r>
        <w:t xml:space="preserve">We added to that another year’s worth of </w:t>
      </w:r>
      <w:ins w:id="237" w:author="Microsoft Office User" w:date="2022-07-03T14:54:00Z">
        <w:r>
          <w:t>M</w:t>
        </w:r>
      </w:ins>
      <w:del w:id="238" w:author="Microsoft Office User" w:date="2022-07-03T14:54:00Z">
        <w:r>
          <w:delText>m</w:delText>
        </w:r>
      </w:del>
      <w:r>
        <w:t>ission-</w:t>
      </w:r>
      <w:ins w:id="239" w:author="Microsoft Office User" w:date="2022-07-03T14:54:00Z">
        <w:r>
          <w:t>S</w:t>
        </w:r>
      </w:ins>
      <w:del w:id="240" w:author="Microsoft Office User" w:date="2022-07-03T14:54:00Z">
        <w:r>
          <w:delText>s</w:delText>
        </w:r>
      </w:del>
      <w:r>
        <w:t xml:space="preserve">pecific </w:t>
      </w:r>
      <w:ins w:id="241" w:author="Microsoft Office User" w:date="2022-07-03T14:54:00Z">
        <w:r>
          <w:t>T</w:t>
        </w:r>
      </w:ins>
      <w:del w:id="242" w:author="Microsoft Office User" w:date="2022-07-03T14:54:00Z">
        <w:r>
          <w:delText>t</w:delText>
        </w:r>
      </w:del>
      <w:r>
        <w:t>raining,</w:t>
      </w:r>
      <w:ins w:id="243" w:author="CREESE, Amy" w:date="2022-07-11T08:43:00Z">
        <w:r>
          <w:rPr>
            <w:rStyle w:val="FootnoteReference"/>
          </w:rPr>
          <w:footnoteReference w:id="9"/>
        </w:r>
      </w:ins>
      <w:r>
        <w:t xml:space="preserve"> where we brought ourselves up from a foundation level of capability to the ability to work within a brigade context as a battlegroup, with all the moving parts in harmony and orchestrated together to deliver precise </w:t>
      </w:r>
      <w:r>
        <w:t xml:space="preserve">effects in precise places. </w:t>
      </w:r>
      <w:ins w:id="246" w:author="Microsoft Office User" w:date="2022-07-03T17:06:00Z">
        <w:r>
          <w:t>This</w:t>
        </w:r>
      </w:ins>
      <w:del w:id="247" w:author="Microsoft Office User" w:date="2022-07-03T17:06:00Z">
        <w:r>
          <w:delText>It</w:delText>
        </w:r>
      </w:del>
      <w:r>
        <w:t xml:space="preserve"> takes an enormous amount of time</w:t>
      </w:r>
      <w:ins w:id="248" w:author="Microsoft Office User" w:date="2022-07-03T17:06:00Z">
        <w:r>
          <w:t xml:space="preserve"> and effort</w:t>
        </w:r>
      </w:ins>
      <w:r>
        <w:t>.</w:t>
      </w:r>
    </w:p>
    <w:p w:rsidR="00000000" w:rsidP="009C2909">
      <w:pPr>
        <w:pStyle w:val="Answer"/>
      </w:pPr>
      <w:r>
        <w:t xml:space="preserve">We </w:t>
      </w:r>
      <w:ins w:id="249" w:author="Microsoft Office User" w:date="2022-07-03T14:55:00Z">
        <w:r>
          <w:t xml:space="preserve">now </w:t>
        </w:r>
      </w:ins>
      <w:r>
        <w:t>have some advantages even over the time when I did it</w:t>
      </w:r>
      <w:ins w:id="250" w:author="Microsoft Office User" w:date="2022-07-03T14:55:00Z">
        <w:r>
          <w:t>.  A</w:t>
        </w:r>
      </w:ins>
      <w:del w:id="251" w:author="Microsoft Office User" w:date="2022-07-03T14:55:00Z">
        <w:r>
          <w:delText>, a</w:delText>
        </w:r>
      </w:del>
      <w:r>
        <w:t>lthough we had very good simulation even then</w:t>
      </w:r>
      <w:ins w:id="252" w:author="Microsoft Office User" w:date="2022-07-03T14:55:00Z">
        <w:r>
          <w:t>, w</w:t>
        </w:r>
      </w:ins>
      <w:del w:id="253" w:author="Microsoft Office User" w:date="2022-07-03T14:55:00Z">
        <w:r>
          <w:delText>.</w:delText>
        </w:r>
      </w:del>
      <w:del w:id="254" w:author="Microsoft Office User" w:date="2022-07-03T17:07:00Z">
        <w:r>
          <w:delText xml:space="preserve"> </w:delText>
        </w:r>
      </w:del>
      <w:del w:id="255" w:author="Microsoft Office User" w:date="2022-07-03T14:55:00Z">
        <w:r>
          <w:delText>W</w:delText>
        </w:r>
      </w:del>
      <w:r>
        <w:t xml:space="preserve">e can </w:t>
      </w:r>
      <w:ins w:id="256" w:author="Microsoft Office User" w:date="2022-07-03T17:07:00Z">
        <w:r>
          <w:t xml:space="preserve">now </w:t>
        </w:r>
      </w:ins>
      <w:r>
        <w:t xml:space="preserve">do </w:t>
      </w:r>
      <w:ins w:id="257" w:author="Microsoft Office User" w:date="2022-07-03T17:07:00Z">
        <w:r>
          <w:t>more sophisticated</w:t>
        </w:r>
      </w:ins>
      <w:del w:id="258" w:author="Microsoft Office User" w:date="2022-07-03T17:07:00Z">
        <w:r>
          <w:delText xml:space="preserve">quite a lot of </w:delText>
        </w:r>
      </w:del>
      <w:ins w:id="259" w:author="Microsoft Office User" w:date="2022-07-03T14:56:00Z">
        <w:r>
          <w:t xml:space="preserve"> training</w:t>
        </w:r>
      </w:ins>
      <w:del w:id="260" w:author="Microsoft Office User" w:date="2022-07-03T14:56:00Z">
        <w:r>
          <w:delText>that</w:delText>
        </w:r>
      </w:del>
      <w:r>
        <w:t xml:space="preserve"> in the virtual world, but you </w:t>
      </w:r>
      <w:ins w:id="261" w:author="Microsoft Office User" w:date="2022-07-03T14:56:00Z">
        <w:r>
          <w:t xml:space="preserve">also </w:t>
        </w:r>
      </w:ins>
      <w:r>
        <w:t>have to get out there and do it for real. You have to get out in the mud and the dust, and experience the friction of trying to do things on the ground, with real people developing real muscle memory and learning how to live in difficult conditions, to be oblivious of the weather, the cold and the heat, and all of that. You have to do that. Soldiers, sailors and a</w:t>
      </w:r>
      <w:ins w:id="262" w:author="Microsoft Office User" w:date="2022-07-03T14:57:00Z">
        <w:r>
          <w:t>viators</w:t>
        </w:r>
      </w:ins>
      <w:del w:id="263" w:author="Microsoft Office User" w:date="2022-07-03T14:57:00Z">
        <w:r>
          <w:delText>irmen</w:delText>
        </w:r>
      </w:del>
      <w:r>
        <w:t xml:space="preserve"> need to get out with their kit doing it for real</w:t>
      </w:r>
      <w:ins w:id="264" w:author="Microsoft Office User" w:date="2022-07-03T14:57:00Z">
        <w:r>
          <w:t xml:space="preserve">, </w:t>
        </w:r>
      </w:ins>
      <w:del w:id="265" w:author="Microsoft Office User" w:date="2022-07-03T14:57:00Z">
        <w:r>
          <w:delText xml:space="preserve"> </w:delText>
        </w:r>
      </w:del>
      <w:r>
        <w:t>a lot</w:t>
      </w:r>
      <w:ins w:id="266" w:author="Microsoft Office User" w:date="2022-07-03T14:57:00Z">
        <w:r>
          <w:t>,</w:t>
        </w:r>
      </w:ins>
      <w:r>
        <w:t xml:space="preserve"> if they are to be capable.</w:t>
      </w:r>
    </w:p>
    <w:p w:rsidR="00000000" w:rsidP="009C2909">
      <w:pPr>
        <w:pStyle w:val="Answer"/>
      </w:pPr>
      <w:r>
        <w:t xml:space="preserve">If it takes two years—it did then, and there is no reason to suspect it would take any less time now; in fact, there are reasons why it might be more difficult to achieve, and I might come on to that—it is unrealistic to expect that Reserve Forces will be able to operate in that mode. Fine. We would not give them </w:t>
      </w:r>
      <w:ins w:id="267" w:author="Microsoft Office User" w:date="2022-07-03T17:09:00Z">
        <w:r>
          <w:t>demanding manoeuvre warfare roles</w:t>
        </w:r>
      </w:ins>
      <w:del w:id="268" w:author="Microsoft Office User" w:date="2022-07-03T17:08:00Z">
        <w:r>
          <w:delText>those specific jobs</w:delText>
        </w:r>
      </w:del>
      <w:r>
        <w:t xml:space="preserve">. A </w:t>
      </w:r>
      <w:ins w:id="269" w:author="Microsoft Office User" w:date="2022-07-03T14:58:00Z">
        <w:r>
          <w:t>R</w:t>
        </w:r>
      </w:ins>
      <w:del w:id="270" w:author="Microsoft Office User" w:date="2022-07-03T14:58:00Z">
        <w:r>
          <w:delText>r</w:delText>
        </w:r>
      </w:del>
      <w:r>
        <w:t xml:space="preserve">eserve infantry battalion will be more than capable of doing, for example, key point defence. In the context of what the Ukrainian army is doing against the Russians, one could see a </w:t>
      </w:r>
      <w:ins w:id="271" w:author="Microsoft Office User" w:date="2022-07-03T14:58:00Z">
        <w:r>
          <w:t>R</w:t>
        </w:r>
      </w:ins>
      <w:del w:id="272" w:author="Microsoft Office User" w:date="2022-07-03T14:58:00Z">
        <w:r>
          <w:delText>r</w:delText>
        </w:r>
      </w:del>
      <w:r>
        <w:t xml:space="preserve">eserve battalion doing a highly capable job of looking after an area of a city, creating an interlocking defence and weaving in all the weaponry within its battalion-level construct, but do not </w:t>
      </w:r>
      <w:ins w:id="273" w:author="Microsoft Office User" w:date="2022-07-03T14:58:00Z">
        <w:r>
          <w:t xml:space="preserve">then </w:t>
        </w:r>
      </w:ins>
      <w:r>
        <w:t xml:space="preserve">expect it to get into armoured vehicles </w:t>
      </w:r>
      <w:del w:id="274" w:author="Microsoft Office User" w:date="2022-07-03T14:58:00Z">
        <w:r>
          <w:delText xml:space="preserve">and manoeuvre </w:delText>
        </w:r>
      </w:del>
      <w:r>
        <w:t xml:space="preserve">and pull </w:t>
      </w:r>
      <w:ins w:id="275" w:author="Microsoft Office User" w:date="2022-07-03T14:59:00Z">
        <w:r>
          <w:t>together</w:t>
        </w:r>
      </w:ins>
      <w:del w:id="276" w:author="Microsoft Office User" w:date="2022-07-03T14:59:00Z">
        <w:r>
          <w:delText>in</w:delText>
        </w:r>
      </w:del>
      <w:r>
        <w:t xml:space="preserve"> the harmonised effects of artillery, armour, engineers and all the </w:t>
      </w:r>
      <w:ins w:id="277" w:author="Microsoft Office User" w:date="2022-07-03T14:59:00Z">
        <w:r>
          <w:t xml:space="preserve">other </w:t>
        </w:r>
      </w:ins>
      <w:r>
        <w:t>pieces</w:t>
      </w:r>
      <w:del w:id="278" w:author="Microsoft Office User" w:date="2022-07-03T14:59:00Z">
        <w:r>
          <w:delText xml:space="preserve"> that come together</w:delText>
        </w:r>
      </w:del>
      <w:r>
        <w:t>, and then be able to manoeuvre</w:t>
      </w:r>
      <w:ins w:id="279" w:author="Microsoft Office User" w:date="2022-07-03T17:09:00Z">
        <w:r>
          <w:t xml:space="preserve"> against a capable enemy</w:t>
        </w:r>
      </w:ins>
      <w:r>
        <w:t xml:space="preserve">. Do not expect it to swap from </w:t>
      </w:r>
      <w:ins w:id="280" w:author="Microsoft Office User" w:date="2022-07-03T14:59:00Z">
        <w:r>
          <w:t>its give</w:t>
        </w:r>
      </w:ins>
      <w:ins w:id="281" w:author="Microsoft Office User" w:date="2022-07-03T14:59:00Z">
        <w:r>
          <w:t>n</w:t>
        </w:r>
      </w:ins>
      <w:del w:id="282" w:author="Microsoft Office User" w:date="2022-07-03T14:59:00Z">
        <w:r>
          <w:delText>that</w:delText>
        </w:r>
      </w:del>
      <w:r>
        <w:t xml:space="preserve"> role to another role</w:t>
      </w:r>
      <w:ins w:id="283" w:author="Microsoft Office User" w:date="2022-07-03T14:59:00Z">
        <w:r>
          <w:t xml:space="preserve"> requiring fundamentally more training</w:t>
        </w:r>
      </w:ins>
      <w:r>
        <w:t>, just like that.</w:t>
      </w:r>
    </w:p>
    <w:p w:rsidR="00000000" w:rsidP="009C2909">
      <w:pPr>
        <w:pStyle w:val="Answer"/>
      </w:pPr>
      <w:r>
        <w:t>To give you an example of the sorts of things that you would expect Regular Forces to do, I took a battlegroup in peace support operations to Bosnia—now Bosnia-Herzegovina—</w:t>
      </w:r>
      <w:ins w:id="284" w:author="Microsoft Office User" w:date="2022-07-03T15:00:00Z">
        <w:r>
          <w:t>in</w:t>
        </w:r>
      </w:ins>
      <w:del w:id="285" w:author="Microsoft Office User" w:date="2022-07-03T15:00:00Z">
        <w:r>
          <w:delText>during</w:delText>
        </w:r>
      </w:del>
      <w:r>
        <w:t xml:space="preserve"> the immediate aftermath of the terrible civil war there. It was an armoured battle group equipped with main battle tanks. Why main battle tanks for peace support? Well, they had exactly the right psychological effect to convince the locals that they were facing massive overmatch and that they could</w:t>
      </w:r>
      <w:ins w:id="286" w:author="Microsoft Office User" w:date="2022-07-03T17:10:00Z">
        <w:r>
          <w:t>,</w:t>
        </w:r>
      </w:ins>
      <w:r>
        <w:t xml:space="preserve"> with </w:t>
      </w:r>
      <w:ins w:id="287" w:author="Microsoft Office User" w:date="2022-07-03T15:00:00Z">
        <w:r>
          <w:t xml:space="preserve">their </w:t>
        </w:r>
      </w:ins>
      <w:r>
        <w:t xml:space="preserve">pride </w:t>
      </w:r>
      <w:ins w:id="288" w:author="Microsoft Office User" w:date="2022-07-03T15:00:00Z">
        <w:r>
          <w:t>intact</w:t>
        </w:r>
      </w:ins>
      <w:ins w:id="289" w:author="Microsoft Office User" w:date="2022-07-03T17:10:00Z">
        <w:r>
          <w:t>,</w:t>
        </w:r>
      </w:ins>
      <w:ins w:id="290" w:author="Microsoft Office User" w:date="2022-07-03T15:00:00Z">
        <w:r>
          <w:t xml:space="preserve"> </w:t>
        </w:r>
      </w:ins>
      <w:r>
        <w:t>step back from fighting and say, “Okay, NATO are here. The war is over”. It was just what the women and children of their societies desperately wanted and, truth be told, what most of the</w:t>
      </w:r>
      <w:ins w:id="291" w:author="Microsoft Office User" w:date="2022-07-03T17:10:00Z">
        <w:r>
          <w:t xml:space="preserve"> fighters</w:t>
        </w:r>
      </w:ins>
      <w:del w:id="292" w:author="Microsoft Office User" w:date="2022-07-03T17:10:00Z">
        <w:r>
          <w:delText>m</w:delText>
        </w:r>
      </w:del>
      <w:r>
        <w:t xml:space="preserve"> wanted as well. </w:t>
      </w:r>
    </w:p>
    <w:p w:rsidR="00000000" w:rsidP="009C2909">
      <w:pPr>
        <w:pStyle w:val="Answer"/>
      </w:pPr>
      <w:r>
        <w:t xml:space="preserve">That was </w:t>
      </w:r>
      <w:ins w:id="293" w:author="Microsoft Office User" w:date="2022-07-03T15:01:00Z">
        <w:r>
          <w:t>our basic mission</w:t>
        </w:r>
      </w:ins>
      <w:ins w:id="294" w:author="Microsoft Office User" w:date="2022-07-03T17:10:00Z">
        <w:r>
          <w:t>,</w:t>
        </w:r>
      </w:ins>
      <w:ins w:id="295" w:author="Microsoft Office User" w:date="2022-07-03T15:01:00Z">
        <w:r>
          <w:t xml:space="preserve"> but w</w:t>
        </w:r>
      </w:ins>
      <w:del w:id="296" w:author="Microsoft Office User" w:date="2022-07-03T15:01:00Z">
        <w:r>
          <w:delText>what we did on the surface. W</w:delText>
        </w:r>
      </w:del>
      <w:r>
        <w:t>ithin weeks of being there</w:t>
      </w:r>
      <w:del w:id="297" w:author="Microsoft Office User" w:date="2022-07-03T17:10:00Z">
        <w:r>
          <w:delText>,</w:delText>
        </w:r>
      </w:del>
      <w:r>
        <w:t xml:space="preserve"> we found ourselves involved in counter-coup operations, which meant taking </w:t>
      </w:r>
      <w:ins w:id="298" w:author="Microsoft Office User" w:date="2022-07-03T17:10:00Z">
        <w:r>
          <w:t xml:space="preserve">our </w:t>
        </w:r>
      </w:ins>
      <w:r>
        <w:t xml:space="preserve">people out of armoured vehicles, giving them a baton, a shield and baton guns, getting the snipers out there and combatting a coup </w:t>
      </w:r>
      <w:ins w:id="299" w:author="Microsoft Office User" w:date="2022-07-03T17:11:00Z">
        <w:r>
          <w:t xml:space="preserve">attempt </w:t>
        </w:r>
      </w:ins>
      <w:r>
        <w:t>on the ground. They fell back to Northern Ireland training. There were enough of them in a regular force</w:t>
      </w:r>
      <w:ins w:id="300" w:author="CREESE, Amy" w:date="2022-07-11T08:45:00Z">
        <w:r>
          <w:rPr>
            <w:rStyle w:val="FootnoteReference"/>
          </w:rPr>
          <w:footnoteReference w:id="10"/>
        </w:r>
      </w:ins>
      <w:r>
        <w:t xml:space="preserve"> to be able to get everybody </w:t>
      </w:r>
      <w:ins w:id="303" w:author="Microsoft Office User" w:date="2022-07-03T17:11:00Z">
        <w:r>
          <w:t xml:space="preserve">else </w:t>
        </w:r>
      </w:ins>
      <w:r>
        <w:t xml:space="preserve">up to speed rapidly and sufficiently to do the job in </w:t>
      </w:r>
      <w:r>
        <w:t xml:space="preserve">hand. We did it and, by the way, that </w:t>
      </w:r>
      <w:ins w:id="304" w:author="Microsoft Office User" w:date="2022-07-03T15:04:00Z">
        <w:r>
          <w:t xml:space="preserve">same </w:t>
        </w:r>
      </w:ins>
      <w:r>
        <w:t>unit was also distributing aid, reconstructing schools and doing all sorts of other stuff.</w:t>
      </w:r>
    </w:p>
    <w:p w:rsidR="00000000" w:rsidP="009C2909">
      <w:pPr>
        <w:pStyle w:val="Answer"/>
      </w:pPr>
      <w:r>
        <w:t>You have to have generalists who can do that sort of stuff and who have a background in all sorts of military experience to be able to flick from one role to another.</w:t>
      </w:r>
      <w:ins w:id="305" w:author="CREESE, Amy" w:date="2022-07-11T08:46:00Z">
        <w:r>
          <w:rPr>
            <w:rStyle w:val="FootnoteReference"/>
          </w:rPr>
          <w:footnoteReference w:id="11"/>
        </w:r>
      </w:ins>
      <w:r>
        <w:t xml:space="preserve"> The problem with the Army that I see laid down in </w:t>
      </w:r>
      <w:ins w:id="308" w:author="Microsoft Office User" w:date="2022-07-03T15:04:00Z">
        <w:r>
          <w:t>th</w:t>
        </w:r>
      </w:ins>
      <w:ins w:id="309" w:author="Microsoft Office User" w:date="2022-07-03T15:04:00Z">
        <w:r>
          <w:t>e Future Soldier paper</w:t>
        </w:r>
      </w:ins>
      <w:del w:id="310" w:author="Microsoft Office User" w:date="2022-07-03T15:04:00Z">
        <w:r>
          <w:delText>this paper</w:delText>
        </w:r>
      </w:del>
      <w:r>
        <w:t xml:space="preserve"> is that it is too role specialised. If you take somebody out of a slot and ask them to do something completely different, which is almost guaranteed to be the requirement tomorrow because who can predict</w:t>
      </w:r>
      <w:r>
        <w:t xml:space="preserve"> it,</w:t>
      </w:r>
      <w:ins w:id="311" w:author="CREESE, Amy" w:date="2022-07-11T08:47:00Z">
        <w:r>
          <w:rPr>
            <w:rStyle w:val="FootnoteReference"/>
          </w:rPr>
          <w:footnoteReference w:id="12"/>
        </w:r>
      </w:ins>
      <w:r>
        <w:t xml:space="preserve"> they will not be able to do it. The problem with the </w:t>
      </w:r>
      <w:r>
        <w:t>Reserves is that they</w:t>
      </w:r>
      <w:del w:id="314" w:author="Microsoft Office User" w:date="2022-07-03T15:06:00Z">
        <w:r>
          <w:delText>,</w:delText>
        </w:r>
      </w:del>
      <w:r>
        <w:t xml:space="preserve"> too, </w:t>
      </w:r>
      <w:del w:id="315" w:author="Microsoft Office User" w:date="2022-07-03T15:06:00Z">
        <w:r>
          <w:delText>must</w:delText>
        </w:r>
      </w:del>
      <w:r>
        <w:t xml:space="preserve"> </w:t>
      </w:r>
      <w:ins w:id="316" w:author="Microsoft Office User" w:date="2022-07-03T15:06:00Z">
        <w:r>
          <w:t>can</w:t>
        </w:r>
      </w:ins>
      <w:r>
        <w:t xml:space="preserve">not be expected to </w:t>
      </w:r>
      <w:ins w:id="317" w:author="Microsoft Office User" w:date="2022-07-03T15:07:00Z">
        <w:r>
          <w:t xml:space="preserve">transition rapidly between </w:t>
        </w:r>
      </w:ins>
      <w:del w:id="318" w:author="Microsoft Office User" w:date="2022-07-03T15:07:00Z">
        <w:r>
          <w:delText xml:space="preserve">pick up the tab for </w:delText>
        </w:r>
      </w:del>
      <w:r>
        <w:t xml:space="preserve">all of the roles that come </w:t>
      </w:r>
      <w:ins w:id="319" w:author="Microsoft Office User" w:date="2022-07-03T15:07:00Z">
        <w:r>
          <w:t>our</w:t>
        </w:r>
      </w:ins>
      <w:del w:id="320" w:author="Microsoft Office User" w:date="2022-07-03T15:07:00Z">
        <w:r>
          <w:delText>their</w:delText>
        </w:r>
      </w:del>
      <w:r>
        <w:t xml:space="preserve"> way. </w:t>
      </w:r>
    </w:p>
    <w:p w:rsidR="00000000" w:rsidP="009C2909">
      <w:pPr>
        <w:pStyle w:val="Answer"/>
      </w:pPr>
      <w:r>
        <w:t xml:space="preserve">Yes, we want strong and capable </w:t>
      </w:r>
      <w:ins w:id="321" w:author="Microsoft Office User" w:date="2022-07-03T15:07:00Z">
        <w:r>
          <w:t>R</w:t>
        </w:r>
      </w:ins>
      <w:del w:id="322" w:author="Microsoft Office User" w:date="2022-07-03T15:07:00Z">
        <w:r>
          <w:delText>r</w:delText>
        </w:r>
      </w:del>
      <w:r>
        <w:t>eserves within our force construct</w:t>
      </w:r>
      <w:ins w:id="323" w:author="Microsoft Office User" w:date="2022-07-03T17:13:00Z">
        <w:r>
          <w:t>,</w:t>
        </w:r>
      </w:ins>
      <w:r>
        <w:t xml:space="preserve"> and to give them specific jobs. </w:t>
      </w:r>
      <w:ins w:id="324" w:author="Microsoft Office User" w:date="2022-07-03T15:07:00Z">
        <w:r>
          <w:t>If w</w:t>
        </w:r>
      </w:ins>
      <w:del w:id="325" w:author="Microsoft Office User" w:date="2022-07-03T15:07:00Z">
        <w:r>
          <w:delText>W</w:delText>
        </w:r>
      </w:del>
      <w:r>
        <w:t>e give them the training to do those jobs precisely and really well</w:t>
      </w:r>
      <w:ins w:id="326" w:author="Microsoft Office User" w:date="2022-07-03T15:07:00Z">
        <w:r>
          <w:t>, t</w:t>
        </w:r>
      </w:ins>
      <w:del w:id="327" w:author="Microsoft Office User" w:date="2022-07-03T15:07:00Z">
        <w:r>
          <w:delText>. T</w:delText>
        </w:r>
      </w:del>
      <w:r>
        <w:t>hey will do a fantastic job, but when you are looking for generalist capability to flex</w:t>
      </w:r>
      <w:ins w:id="328" w:author="Microsoft Office User" w:date="2022-07-03T15:08:00Z">
        <w:r>
          <w:t xml:space="preserve"> between different, demanding </w:t>
        </w:r>
      </w:ins>
      <w:ins w:id="329" w:author="Microsoft Office User" w:date="2022-07-03T15:08:00Z">
        <w:r>
          <w:t>roles</w:t>
        </w:r>
      </w:ins>
      <w:r>
        <w:t xml:space="preserve">, and when you are looking for people to operate at the higher level of manoeuvre, you have to have Regular Forces. </w:t>
      </w:r>
    </w:p>
    <w:p w:rsidR="00000000" w:rsidP="009C2909">
      <w:pPr>
        <w:pStyle w:val="Remark"/>
      </w:pPr>
      <w:r w:rsidRPr="009F1FB2">
        <w:rPr>
          <w:b/>
        </w:rPr>
        <w:t>Baroness Blackstone:</w:t>
      </w:r>
      <w:r>
        <w:t xml:space="preserve"> You are saying that the </w:t>
      </w:r>
      <w:r>
        <w:t xml:space="preserve">Reserves cannot just substitute for Regular Forces because they do not have the capacity to move from one thing to another in the way that Regular Forces are allowed to do. Should one conclude from that that the right approach is that the </w:t>
      </w:r>
      <w:r>
        <w:t>Reserves should be trained as specialists, and that we should identify the areas where they have particular backgrounds and skills? You commented earlier on how diverse they are and how valuable that is. What should happen is that those abilities, experience and expertise should be built on in their training and they should then be ready to take on specialist roles in support of a more generalist regular Army.</w:t>
      </w:r>
    </w:p>
    <w:p w:rsidR="00000000" w:rsidP="009C2909">
      <w:pPr>
        <w:pStyle w:val="Answer"/>
      </w:pPr>
      <w:r w:rsidRPr="005B5AFC">
        <w:rPr>
          <w:b/>
          <w:i/>
        </w:rPr>
        <w:t>General Sir Adrian Bradshaw:</w:t>
      </w:r>
      <w:r>
        <w:t xml:space="preserve"> Precisely that, and it is indeed the approach that is taken to many of the </w:t>
      </w:r>
      <w:r>
        <w:t>Reserves in this construct. You see</w:t>
      </w:r>
      <w:ins w:id="330" w:author="Microsoft Office User" w:date="2022-07-03T17:13:00Z">
        <w:r>
          <w:t>, for example,</w:t>
        </w:r>
      </w:ins>
      <w:r>
        <w:t xml:space="preserve"> alongside a </w:t>
      </w:r>
      <w:ins w:id="331" w:author="Microsoft Office User" w:date="2022-07-03T17:13:00Z">
        <w:r>
          <w:t xml:space="preserve">Regular </w:t>
        </w:r>
      </w:ins>
      <w:r>
        <w:t xml:space="preserve">close support </w:t>
      </w:r>
      <w:del w:id="332" w:author="Microsoft Office User" w:date="2022-07-03T17:14:00Z">
        <w:r>
          <w:delText xml:space="preserve">regular </w:delText>
        </w:r>
      </w:del>
      <w:r>
        <w:t>artillery regiment</w:t>
      </w:r>
      <w:ins w:id="333" w:author="Microsoft Office User" w:date="2022-07-03T17:14:00Z">
        <w:r>
          <w:t xml:space="preserve">, </w:t>
        </w:r>
      </w:ins>
      <w:del w:id="334" w:author="Microsoft Office User" w:date="2022-07-03T17:14:00Z">
        <w:r>
          <w:delText xml:space="preserve"> </w:delText>
        </w:r>
      </w:del>
      <w:r>
        <w:t xml:space="preserve">a </w:t>
      </w:r>
      <w:ins w:id="335" w:author="Microsoft Office User" w:date="2022-07-03T17:14:00Z">
        <w:r>
          <w:t>R</w:t>
        </w:r>
      </w:ins>
      <w:del w:id="336" w:author="Microsoft Office User" w:date="2022-07-03T17:14:00Z">
        <w:r>
          <w:delText>r</w:delText>
        </w:r>
      </w:del>
      <w:r>
        <w:t xml:space="preserve">eserve close support artillery regiment. That </w:t>
      </w:r>
      <w:ins w:id="337" w:author="Microsoft Office User" w:date="2022-07-03T17:14:00Z">
        <w:r>
          <w:t>R</w:t>
        </w:r>
      </w:ins>
      <w:del w:id="338" w:author="Microsoft Office User" w:date="2022-07-03T17:14:00Z">
        <w:r>
          <w:delText>r</w:delText>
        </w:r>
      </w:del>
      <w:r>
        <w:t>eserve regiment will do a fantastic job of firing those guns and providing fire support in that precise role.</w:t>
      </w:r>
    </w:p>
    <w:p w:rsidR="00000000" w:rsidP="009C2909">
      <w:pPr>
        <w:pStyle w:val="Answer"/>
      </w:pPr>
      <w:r>
        <w:t>You would expect</w:t>
      </w:r>
      <w:ins w:id="339" w:author="Microsoft Office User" w:date="2022-07-03T15:09:00Z">
        <w:r>
          <w:t>, however,</w:t>
        </w:r>
      </w:ins>
      <w:r>
        <w:t xml:space="preserve"> to </w:t>
      </w:r>
      <w:ins w:id="340" w:author="Microsoft Office User" w:date="2022-07-03T15:09:00Z">
        <w:r>
          <w:t xml:space="preserve">be able </w:t>
        </w:r>
      </w:ins>
      <w:r>
        <w:t xml:space="preserve">take a </w:t>
      </w:r>
      <w:ins w:id="341" w:author="Microsoft Office User" w:date="2022-07-03T17:14:00Z">
        <w:r>
          <w:t>R</w:t>
        </w:r>
      </w:ins>
      <w:del w:id="342" w:author="Microsoft Office User" w:date="2022-07-03T17:14:00Z">
        <w:r>
          <w:delText>r</w:delText>
        </w:r>
      </w:del>
      <w:r>
        <w:t xml:space="preserve">egular artillery regiment out of </w:t>
      </w:r>
      <w:ins w:id="343" w:author="Microsoft Office User" w:date="2022-07-03T15:09:00Z">
        <w:r>
          <w:t>i</w:t>
        </w:r>
      </w:ins>
      <w:ins w:id="344" w:author="Microsoft Office User" w:date="2022-07-03T15:09:00Z">
        <w:r>
          <w:t xml:space="preserve">ts specialist </w:t>
        </w:r>
      </w:ins>
      <w:r>
        <w:t xml:space="preserve">role. For example, in the days of Northern Ireland those regiments stepped out of role and retrained to go on the streets in Northern Ireland. If there was a stabilisation job elsewhere, because we are so short of artillery capacity, one might be reluctant to do it, but for the Regular Forces you can see them stepping out of role and, by the way, retraining for resilience tasks. For the </w:t>
      </w:r>
      <w:r>
        <w:t>Reserves</w:t>
      </w:r>
      <w:del w:id="345" w:author="Microsoft Office User" w:date="2022-07-03T15:11:00Z">
        <w:r>
          <w:delText xml:space="preserve">, </w:delText>
        </w:r>
      </w:del>
      <w:ins w:id="346" w:author="Microsoft Office User" w:date="2022-07-03T15:10:00Z">
        <w:r>
          <w:t xml:space="preserve">, however, </w:t>
        </w:r>
      </w:ins>
      <w:r>
        <w:t xml:space="preserve">their </w:t>
      </w:r>
      <w:ins w:id="347" w:author="Microsoft Office User" w:date="2022-07-03T15:11:00Z">
        <w:r>
          <w:t xml:space="preserve">training </w:t>
        </w:r>
      </w:ins>
      <w:r>
        <w:t>time is limited. All the time they have</w:t>
      </w:r>
      <w:del w:id="348" w:author="Microsoft Office User" w:date="2022-07-03T15:11:00Z">
        <w:r>
          <w:delText>,</w:delText>
        </w:r>
      </w:del>
      <w:r>
        <w:t xml:space="preserve"> they will need to dedicate to learning to use </w:t>
      </w:r>
      <w:r>
        <w:t>the guns. You are not going to have the luxury of retraining them to do other things or letting them fall back on former experience.</w:t>
      </w:r>
    </w:p>
    <w:p w:rsidR="00000000" w:rsidP="009C2909">
      <w:pPr>
        <w:pStyle w:val="Answer"/>
      </w:pPr>
      <w:r>
        <w:t xml:space="preserve">I think it is slightly different in the area of infantry, where even the </w:t>
      </w:r>
      <w:ins w:id="349" w:author="Microsoft Office User" w:date="2022-07-03T15:11:00Z">
        <w:r>
          <w:t>R</w:t>
        </w:r>
      </w:ins>
      <w:del w:id="350" w:author="Microsoft Office User" w:date="2022-07-03T15:11:00Z">
        <w:r>
          <w:delText>r</w:delText>
        </w:r>
      </w:del>
      <w:r>
        <w:t xml:space="preserve">eservists need a degree of generalist capability to turn their hands to different sorts of infantry tasks. </w:t>
      </w:r>
      <w:ins w:id="351" w:author="Microsoft Office User" w:date="2022-07-03T15:11:00Z">
        <w:r>
          <w:t>But, a</w:t>
        </w:r>
      </w:ins>
      <w:del w:id="352" w:author="Microsoft Office User" w:date="2022-07-03T15:11:00Z">
        <w:r>
          <w:delText>A</w:delText>
        </w:r>
      </w:del>
      <w:r>
        <w:t xml:space="preserve">s I explained, you would not expect them to step up to combined arms </w:t>
      </w:r>
      <w:ins w:id="353" w:author="Microsoft Office User" w:date="2022-07-03T17:15:00Z">
        <w:r>
          <w:t xml:space="preserve">armoured </w:t>
        </w:r>
      </w:ins>
      <w:r>
        <w:t>manoeuvre because they are simply not going to have the time to train in that context to achieve the level of capability that has been found wanting, for example, in Russian forces coming into Ukraine. Why is that? Because they have not taken the time to train</w:t>
      </w:r>
      <w:ins w:id="354" w:author="Microsoft Office User" w:date="2022-07-03T15:12:00Z">
        <w:r>
          <w:t xml:space="preserve"> properly for combined arms manoevre</w:t>
        </w:r>
      </w:ins>
      <w:r>
        <w:t xml:space="preserve">. That is the difficulty with </w:t>
      </w:r>
      <w:ins w:id="355" w:author="Microsoft Office User" w:date="2022-07-03T17:15:00Z">
        <w:r>
          <w:t>R</w:t>
        </w:r>
      </w:ins>
      <w:del w:id="356" w:author="Microsoft Office User" w:date="2022-07-03T17:15:00Z">
        <w:r>
          <w:delText>r</w:delText>
        </w:r>
      </w:del>
      <w:r>
        <w:t>eserves</w:t>
      </w:r>
      <w:r>
        <w:t>.</w:t>
      </w:r>
      <w:ins w:id="357" w:author="CREESE, Amy" w:date="2022-07-11T08:49:00Z">
        <w:r>
          <w:rPr>
            <w:rStyle w:val="FootnoteReference"/>
          </w:rPr>
          <w:footnoteReference w:id="13"/>
        </w:r>
      </w:ins>
      <w:r>
        <w:t xml:space="preserve"> </w:t>
      </w:r>
    </w:p>
    <w:p w:rsidR="00000000" w:rsidP="009C2909">
      <w:pPr>
        <w:pStyle w:val="Question"/>
      </w:pPr>
      <w:r w:rsidRPr="004204C9">
        <w:rPr>
          <w:b/>
        </w:rPr>
        <w:t>Baroness Rawlings:</w:t>
      </w:r>
      <w:r>
        <w:t xml:space="preserve"> General, thank you very much for such a clear explanation so far. Having chaired the board for nine years, I would expect nothing less from a distinguished King’s College London alumnus. Thank you very much for coming here.</w:t>
      </w:r>
    </w:p>
    <w:p w:rsidR="00000000" w:rsidP="009C2909">
      <w:pPr>
        <w:pStyle w:val="QuestionCont"/>
      </w:pPr>
      <w:r>
        <w:t xml:space="preserve">In November 2021, the Government published the </w:t>
      </w:r>
      <w:r w:rsidRPr="0096462A">
        <w:rPr>
          <w:i/>
          <w:iCs/>
        </w:rPr>
        <w:t>Future Soldier—Transforming the British Army</w:t>
      </w:r>
      <w:r>
        <w:t xml:space="preserve"> paper that you have be</w:t>
      </w:r>
      <w:r w:rsidRPr="0096462A">
        <w:t>e</w:t>
      </w:r>
      <w:r>
        <w:t xml:space="preserve">n waving around. It was a follow-up document to the Defence Command Paper billed as “the most radical transformation programme for the service in more than 20 years”. What would you identify as the main challenges to the implementation of this vision and the timing? You have already been quite scathing about it. Will it solve any of the inadequacies that you have mentioned without having specialised roles? </w:t>
      </w:r>
    </w:p>
    <w:p w:rsidR="00000000" w:rsidP="009C2909">
      <w:pPr>
        <w:pStyle w:val="Answer"/>
      </w:pPr>
      <w:r w:rsidRPr="003507B1">
        <w:rPr>
          <w:b/>
          <w:i/>
        </w:rPr>
        <w:t>General Sir Adrian Bradshaw:</w:t>
      </w:r>
      <w:r>
        <w:t xml:space="preserve"> I think I have covered some of the ground already, but you ask about challenges in particular. As I say, I have laid out what I think are some of the potential problems of the four structures that are laid out in </w:t>
      </w:r>
      <w:r w:rsidRPr="0096462A">
        <w:rPr>
          <w:i/>
          <w:iCs/>
        </w:rPr>
        <w:t>Future Soldier</w:t>
      </w:r>
      <w:r>
        <w:t xml:space="preserve">. In summary, they cover the frontage, but they do not have sufficient depth for the sort of commitments that we will face. </w:t>
      </w:r>
    </w:p>
    <w:p w:rsidR="00000000" w:rsidP="009C2909">
      <w:pPr>
        <w:pStyle w:val="Answer"/>
      </w:pPr>
      <w:r>
        <w:t xml:space="preserve">On specific challenges, we have challenges in the equipment programme. Everybody is familiar with the problems that the Ajax programme is encountering. I am not a procurement expert. I have not worked in the procurement field, but I have looked upon it from command positions with a certain amount of exasperation. For years and years we have been trying to procure a new family of land combat vehicles, in particular a reconnaissance vehicle to replace the </w:t>
      </w:r>
      <w:r w:rsidRPr="00FA0132">
        <w:t>CVR(T)</w:t>
      </w:r>
      <w:r>
        <w:t xml:space="preserve"> range that</w:t>
      </w:r>
      <w:ins w:id="360" w:author="Microsoft Office User" w:date="2022-07-03T15:15:00Z">
        <w:r>
          <w:t xml:space="preserve"> was getting</w:t>
        </w:r>
      </w:ins>
      <w:del w:id="361" w:author="Microsoft Office User" w:date="2022-07-03T15:15:00Z">
        <w:r>
          <w:delText xml:space="preserve"> is now</w:delText>
        </w:r>
      </w:del>
      <w:r>
        <w:t xml:space="preserve"> very old. What we have seen are requirements defined</w:t>
      </w:r>
      <w:ins w:id="362" w:author="Microsoft Office User" w:date="2022-07-03T17:16:00Z">
        <w:r>
          <w:t xml:space="preserve"> and</w:t>
        </w:r>
      </w:ins>
      <w:del w:id="363" w:author="Microsoft Office User" w:date="2022-07-03T17:16:00Z">
        <w:r>
          <w:delText>, things</w:delText>
        </w:r>
      </w:del>
      <w:r>
        <w:t xml:space="preserve"> put out to tender, contracts being made</w:t>
      </w:r>
      <w:ins w:id="364" w:author="Microsoft Office User" w:date="2022-07-03T17:16:00Z">
        <w:r>
          <w:t>,</w:t>
        </w:r>
      </w:ins>
      <w:r>
        <w:t xml:space="preserve"> and then a big programme—typically in the air or maritime domain for very good reasons, because they are enormous—taking priority. Everybody understands it, but the land programme once </w:t>
      </w:r>
      <w:del w:id="365" w:author="Microsoft Office User" w:date="2022-07-03T15:15:00Z">
        <w:r>
          <w:delText xml:space="preserve"> </w:delText>
        </w:r>
      </w:del>
      <w:r>
        <w:t>more gets set back.</w:t>
      </w:r>
    </w:p>
    <w:p w:rsidR="00000000" w:rsidP="009C2909">
      <w:pPr>
        <w:pStyle w:val="Answer"/>
      </w:pPr>
      <w:r>
        <w:t xml:space="preserve">The consequence is that you have a delay of two or three years, by which time the requirement has obviously changed </w:t>
      </w:r>
      <w:ins w:id="366" w:author="Microsoft Office User" w:date="2022-07-03T17:16:00Z">
        <w:r>
          <w:t xml:space="preserve">as technology moves forward, </w:t>
        </w:r>
      </w:ins>
      <w:r>
        <w:t xml:space="preserve">so you end up going back to </w:t>
      </w:r>
      <w:ins w:id="367" w:author="Microsoft Office User" w:date="2022-07-03T15:16:00Z">
        <w:r>
          <w:t>industry</w:t>
        </w:r>
      </w:ins>
      <w:del w:id="368" w:author="Microsoft Office User" w:date="2022-07-03T15:16:00Z">
        <w:r>
          <w:delText>the people</w:delText>
        </w:r>
      </w:del>
      <w:r>
        <w:t xml:space="preserve">, rewriting the contracts </w:t>
      </w:r>
      <w:r>
        <w:t>and getting huge penalties. There is cost on cost on cost, and then</w:t>
      </w:r>
      <w:ins w:id="369" w:author="Microsoft Office User" w:date="2022-07-03T17:17:00Z">
        <w:r>
          <w:t>, when</w:t>
        </w:r>
      </w:ins>
      <w:r>
        <w:t xml:space="preserve"> you do not buy it </w:t>
      </w:r>
      <w:ins w:id="370" w:author="Microsoft Office User" w:date="2022-07-03T17:17:00Z">
        <w:r>
          <w:t xml:space="preserve">once </w:t>
        </w:r>
      </w:ins>
      <w:r>
        <w:t xml:space="preserve">again, </w:t>
      </w:r>
      <w:del w:id="371" w:author="Microsoft Office User" w:date="2022-07-03T17:17:00Z">
        <w:r>
          <w:delText xml:space="preserve">so </w:delText>
        </w:r>
      </w:del>
      <w:r>
        <w:t>you go round the cycle again</w:t>
      </w:r>
      <w:ins w:id="372" w:author="Microsoft Office User" w:date="2022-07-03T15:16:00Z">
        <w:r>
          <w:t>,</w:t>
        </w:r>
      </w:ins>
      <w:r>
        <w:t xml:space="preserve"> and it looks hugely inefficient. Small wonder</w:t>
      </w:r>
      <w:ins w:id="373" w:author="Microsoft Office User" w:date="2022-07-03T15:16:00Z">
        <w:r>
          <w:t>.</w:t>
        </w:r>
      </w:ins>
      <w:del w:id="374" w:author="Microsoft Office User" w:date="2022-07-03T15:16:00Z">
        <w:r>
          <w:delText>.</w:delText>
        </w:r>
      </w:del>
      <w:r>
        <w:t xml:space="preserve"> It is</w:t>
      </w:r>
      <w:del w:id="375" w:author="CREESE, Amy" w:date="2022-07-11T08:51:00Z">
        <w:r>
          <w:delText>,</w:delText>
        </w:r>
      </w:del>
      <w:r>
        <w:t xml:space="preserve"> massively</w:t>
      </w:r>
      <w:ins w:id="376" w:author="Microsoft Office User" w:date="2022-07-03T15:16:00Z">
        <w:r>
          <w:t xml:space="preserve"> inefficient</w:t>
        </w:r>
      </w:ins>
      <w:r>
        <w:t>. The equipment programme is still suffering from those sorts of problems. Actually, this time there were technical problems with the Ajax. A great deal more investment is required in some of the programmes to bring us up to speed with some of the things that our adversaries have. I will not go into all sorts of detail, but hypersonic missiles are just one of the</w:t>
      </w:r>
      <w:ins w:id="377" w:author="Microsoft Office User" w:date="2022-07-03T15:17:00Z">
        <w:r>
          <w:t xml:space="preserve"> examples I have already mentioned</w:t>
        </w:r>
      </w:ins>
      <w:del w:id="378" w:author="Microsoft Office User" w:date="2022-07-03T15:17:00Z">
        <w:r>
          <w:delText>m</w:delText>
        </w:r>
      </w:del>
      <w:r>
        <w:t xml:space="preserve">. </w:t>
      </w:r>
    </w:p>
    <w:p w:rsidR="00000000" w:rsidP="009C2909">
      <w:pPr>
        <w:pStyle w:val="Answer"/>
      </w:pPr>
      <w:r>
        <w:t xml:space="preserve">We have a real challenge now in developing much more effective </w:t>
      </w:r>
      <w:ins w:id="379" w:author="Microsoft Office User" w:date="2022-07-03T15:17:00Z">
        <w:r>
          <w:t>D</w:t>
        </w:r>
      </w:ins>
      <w:del w:id="380" w:author="Microsoft Office User" w:date="2022-07-03T15:17:00Z">
        <w:r>
          <w:delText>d</w:delText>
        </w:r>
      </w:del>
      <w:r>
        <w:t xml:space="preserve">efensive </w:t>
      </w:r>
      <w:ins w:id="381" w:author="Microsoft Office User" w:date="2022-07-03T15:17:00Z">
        <w:r>
          <w:t>A</w:t>
        </w:r>
      </w:ins>
      <w:del w:id="382" w:author="Microsoft Office User" w:date="2022-07-03T15:17:00Z">
        <w:r>
          <w:delText>a</w:delText>
        </w:r>
      </w:del>
      <w:r>
        <w:t xml:space="preserve">id </w:t>
      </w:r>
      <w:ins w:id="383" w:author="Microsoft Office User" w:date="2022-07-03T15:17:00Z">
        <w:r>
          <w:t>S</w:t>
        </w:r>
      </w:ins>
      <w:del w:id="384" w:author="Microsoft Office User" w:date="2022-07-03T15:17:00Z">
        <w:r>
          <w:delText>s</w:delText>
        </w:r>
      </w:del>
      <w:r>
        <w:t xml:space="preserve">uites </w:t>
      </w:r>
      <w:ins w:id="385" w:author="Microsoft Office User" w:date="2022-07-03T15:17:00Z">
        <w:r>
          <w:t xml:space="preserve">(DAS) </w:t>
        </w:r>
      </w:ins>
      <w:r>
        <w:t>for our armoured vehicles to enable them to manoeuvre</w:t>
      </w:r>
      <w:ins w:id="386" w:author="Microsoft Office User" w:date="2022-07-03T15:19:00Z">
        <w:r>
          <w:t xml:space="preserve"> safely</w:t>
        </w:r>
      </w:ins>
      <w:ins w:id="387" w:author="Microsoft Office User" w:date="2022-07-03T15:18:00Z">
        <w:r>
          <w:t>.</w:t>
        </w:r>
      </w:ins>
      <w:del w:id="388" w:author="Microsoft Office User" w:date="2022-07-03T15:18:00Z">
        <w:r>
          <w:delText>.</w:delText>
        </w:r>
      </w:del>
      <w:r>
        <w:t xml:space="preserve"> There are many challenges in the field of technology that I think need addressing urgently. That is one problem: the equipment programme and the degree of research that is required to advance our technology. </w:t>
      </w:r>
    </w:p>
    <w:p w:rsidR="00000000" w:rsidP="009C2909">
      <w:pPr>
        <w:pStyle w:val="Answer"/>
      </w:pPr>
      <w:r>
        <w:t>Another area that is really serious is that we are not resourcing enough field training. We have cut out Canada from our training areas, the British Army Training Unit Suffield</w:t>
      </w:r>
      <w:ins w:id="389" w:author="Microsoft Office User" w:date="2022-07-03T15:20:00Z">
        <w:r>
          <w:t xml:space="preserve"> (BATUS)</w:t>
        </w:r>
      </w:ins>
      <w:r>
        <w:t xml:space="preserve">. That was the place where we could indulge in not only training for </w:t>
      </w:r>
      <w:ins w:id="390" w:author="Microsoft Office User" w:date="2022-07-03T17:18:00Z">
        <w:r>
          <w:t xml:space="preserve">armoured </w:t>
        </w:r>
      </w:ins>
      <w:r>
        <w:t xml:space="preserve">manoeuvre to a high level of skill, but </w:t>
      </w:r>
      <w:ins w:id="391" w:author="Microsoft Office User" w:date="2022-07-03T15:20:00Z">
        <w:r>
          <w:t xml:space="preserve">also </w:t>
        </w:r>
      </w:ins>
      <w:r>
        <w:t>experimentation</w:t>
      </w:r>
      <w:ins w:id="392" w:author="Microsoft Office User" w:date="2022-07-03T15:20:00Z">
        <w:r>
          <w:t xml:space="preserve"> at scale</w:t>
        </w:r>
      </w:ins>
      <w:r>
        <w:t xml:space="preserve">. We were set up with laser training technology to replicate all the weapons systems on the battlefield with lasers. We had an </w:t>
      </w:r>
      <w:del w:id="393" w:author="Microsoft Office User" w:date="2022-07-03T15:20:00Z">
        <w:r>
          <w:delText xml:space="preserve">amazing </w:delText>
        </w:r>
      </w:del>
      <w:r>
        <w:t xml:space="preserve">array of means of observing the manoeuvre so that we could do in-depth debriefs of training. We have the ability to do that in other places, but </w:t>
      </w:r>
      <w:ins w:id="394" w:author="Microsoft Office User" w:date="2022-07-03T17:19:00Z">
        <w:r>
          <w:t xml:space="preserve">not at the right scale, and </w:t>
        </w:r>
      </w:ins>
      <w:r>
        <w:t xml:space="preserve">my fear is that right now we are undergoing another revolution in military affairs in the area of combined arms land warfighting. </w:t>
      </w:r>
    </w:p>
    <w:p w:rsidR="00000000">
      <w:pPr>
        <w:pStyle w:val="Answer"/>
        <w:rPr>
          <w:ins w:id="395" w:author="Microsoft Office User" w:date="2022-07-03T15:21:00Z"/>
        </w:rPr>
      </w:pPr>
      <w:r>
        <w:t>We simply do not fully understand what will be possible in the next six or 10 years in the field of land manoeuvre with all the variables just settling down.</w:t>
      </w:r>
      <w:ins w:id="396" w:author="CREESE, Amy" w:date="2022-07-11T08:52:00Z">
        <w:r>
          <w:rPr>
            <w:rStyle w:val="FootnoteReference"/>
          </w:rPr>
          <w:footnoteReference w:id="14"/>
        </w:r>
      </w:ins>
      <w:r>
        <w:t xml:space="preserve"> </w:t>
      </w:r>
    </w:p>
    <w:p w:rsidR="00000000">
      <w:pPr>
        <w:pStyle w:val="Answer"/>
      </w:pPr>
      <w:r>
        <w:t>We have seen unmanned aerial vehicles used to enormous effect in Nagorno-Karabakh and now again in Ukraine, but we have not seen them used in the context of proper, mutually supporting combined arms warfare, because the victims of that sort of technology</w:t>
      </w:r>
      <w:ins w:id="401" w:author="CREESE, Amy" w:date="2022-07-11T08:53:00Z">
        <w:r>
          <w:rPr>
            <w:rStyle w:val="FootnoteReference"/>
          </w:rPr>
          <w:footnoteReference w:id="15"/>
        </w:r>
      </w:ins>
      <w:r>
        <w:t xml:space="preserve"> have not been doing it right. We have not been able to learn the lessons that we have got to learn </w:t>
      </w:r>
      <w:ins w:id="404" w:author="Microsoft Office User" w:date="2022-07-03T17:21:00Z">
        <w:r>
          <w:t xml:space="preserve">in order </w:t>
        </w:r>
      </w:ins>
      <w:r>
        <w:t>to see how we integrate the</w:t>
      </w:r>
      <w:ins w:id="405" w:author="Microsoft Office User" w:date="2022-07-03T15:24:00Z">
        <w:r>
          <w:t>se</w:t>
        </w:r>
      </w:ins>
      <w:r>
        <w:t xml:space="preserve"> so-called </w:t>
      </w:r>
      <w:ins w:id="406" w:author="Microsoft Office User" w:date="2022-07-03T15:24:00Z">
        <w:r>
          <w:t>small</w:t>
        </w:r>
      </w:ins>
      <w:del w:id="407" w:author="Microsoft Office User" w:date="2022-07-03T15:24:00Z">
        <w:r>
          <w:delText>maul</w:delText>
        </w:r>
      </w:del>
      <w:r>
        <w:t xml:space="preserve"> bands of determined men with UAVs and </w:t>
      </w:r>
      <w:ins w:id="408" w:author="Microsoft Office User" w:date="2022-07-03T15:24:00Z">
        <w:r>
          <w:t>new</w:t>
        </w:r>
      </w:ins>
      <w:del w:id="409" w:author="Microsoft Office User" w:date="2022-07-03T15:24:00Z">
        <w:r>
          <w:delText>whacky</w:delText>
        </w:r>
      </w:del>
      <w:r>
        <w:t xml:space="preserve"> technology and this entrepreneurial approach</w:t>
      </w:r>
      <w:del w:id="410" w:author="Microsoft Office User" w:date="2022-07-03T17:21:00Z">
        <w:r>
          <w:delText>,</w:delText>
        </w:r>
      </w:del>
      <w:r>
        <w:t xml:space="preserve"> which will be absolutely vital.</w:t>
      </w:r>
    </w:p>
    <w:p w:rsidR="00000000" w:rsidP="009C2909">
      <w:pPr>
        <w:pStyle w:val="Answer"/>
      </w:pPr>
      <w:r>
        <w:t xml:space="preserve">How do you integrate </w:t>
      </w:r>
      <w:ins w:id="411" w:author="Microsoft Office User" w:date="2022-07-03T15:25:00Z">
        <w:r>
          <w:t>UAVs and other new capabilities</w:t>
        </w:r>
      </w:ins>
      <w:del w:id="412" w:author="Microsoft Office User" w:date="2022-07-03T15:25:00Z">
        <w:r>
          <w:delText>that</w:delText>
        </w:r>
      </w:del>
      <w:r>
        <w:t xml:space="preserve"> with the sorts of traditional capabilities that people rather enjoy presenting as legacy and a bit old-fashioned? In fact, they are still hugely capable, provided they are used in the right context and with the right protection. We have to battle-lab all of that</w:t>
      </w:r>
      <w:ins w:id="413" w:author="Microsoft Office User" w:date="2022-07-03T15:26:00Z">
        <w:r>
          <w:t>, first</w:t>
        </w:r>
      </w:ins>
      <w:r>
        <w:t xml:space="preserve"> in the virtual domain, and then get out there on the </w:t>
      </w:r>
      <w:r>
        <w:t xml:space="preserve">ground and do it. Okay, we have new training hubs in Kenya, Oman and Germany. There are facilities in Germany that are quite good for that. We could </w:t>
      </w:r>
      <w:ins w:id="414" w:author="Microsoft Office User" w:date="2022-07-03T15:26:00Z">
        <w:r>
          <w:t xml:space="preserve">for example </w:t>
        </w:r>
      </w:ins>
      <w:r>
        <w:t xml:space="preserve">go to Hohenfels. We could do some on Bergen-Hohne and on Sennelager, but I am not sure that the infrastructure in </w:t>
      </w:r>
      <w:ins w:id="415" w:author="Microsoft Office User" w:date="2022-07-03T17:23:00Z">
        <w:r>
          <w:t>Oman and Kenya</w:t>
        </w:r>
      </w:ins>
      <w:del w:id="416" w:author="Microsoft Office User" w:date="2022-07-03T17:23:00Z">
        <w:r>
          <w:delText xml:space="preserve">the </w:delText>
        </w:r>
      </w:del>
      <w:del w:id="417" w:author="Microsoft Office User" w:date="2022-07-03T17:22:00Z">
        <w:r>
          <w:delText>other places</w:delText>
        </w:r>
      </w:del>
      <w:r>
        <w:t xml:space="preserve"> is yet supportive of th</w:t>
      </w:r>
      <w:ins w:id="418" w:author="Microsoft Office User" w:date="2022-07-03T17:23:00Z">
        <w:r>
          <w:t>e work we need to do</w:t>
        </w:r>
      </w:ins>
      <w:del w:id="419" w:author="Microsoft Office User" w:date="2022-07-03T17:23:00Z">
        <w:r>
          <w:delText>at</w:delText>
        </w:r>
      </w:del>
      <w:r>
        <w:t xml:space="preserve">. Yet we have enormous infrastructure that we have built at vast expense in Canada, which is there ready to go, and </w:t>
      </w:r>
      <w:ins w:id="420" w:author="Microsoft Office User" w:date="2022-07-03T17:23:00Z">
        <w:r>
          <w:t xml:space="preserve">yet </w:t>
        </w:r>
      </w:ins>
      <w:r>
        <w:t>we are pulling out of a place that is completely secure, in a very s</w:t>
      </w:r>
      <w:ins w:id="421" w:author="Microsoft Office User" w:date="2022-07-03T17:23:00Z">
        <w:r>
          <w:t>table</w:t>
        </w:r>
      </w:ins>
      <w:del w:id="422" w:author="Microsoft Office User" w:date="2022-07-03T17:23:00Z">
        <w:r>
          <w:delText>ecure</w:delText>
        </w:r>
      </w:del>
      <w:r>
        <w:t xml:space="preserve"> part of the world</w:t>
      </w:r>
      <w:ins w:id="423" w:author="Microsoft Office User" w:date="2022-07-03T17:23:00Z">
        <w:r>
          <w:t>,</w:t>
        </w:r>
      </w:ins>
      <w:r>
        <w:t xml:space="preserve"> where we can rely on contracts and all the rest of </w:t>
      </w:r>
      <w:ins w:id="424" w:author="Microsoft Office User" w:date="2022-07-03T17:24:00Z">
        <w:r>
          <w:t>the support we enjoy</w:t>
        </w:r>
      </w:ins>
      <w:del w:id="425" w:author="Microsoft Office User" w:date="2022-07-03T17:24:00Z">
        <w:r>
          <w:delText>it</w:delText>
        </w:r>
      </w:del>
      <w:r>
        <w:t xml:space="preserve">. </w:t>
      </w:r>
    </w:p>
    <w:p w:rsidR="00000000" w:rsidRPr="00D65DB8" w:rsidP="009C2909">
      <w:pPr>
        <w:pStyle w:val="Answer"/>
      </w:pPr>
      <w:r>
        <w:t>We are not doing the vital work that I think we should be doing, which is cycling different sorts of battlegroups through</w:t>
      </w:r>
      <w:r>
        <w:t xml:space="preserve"> there</w:t>
      </w:r>
      <w:ins w:id="426" w:author="CREESE, Amy" w:date="2022-07-11T08:55:00Z">
        <w:r>
          <w:rPr>
            <w:rStyle w:val="FootnoteReference"/>
          </w:rPr>
          <w:footnoteReference w:id="16"/>
        </w:r>
      </w:ins>
      <w:r>
        <w:t xml:space="preserve"> and letting people experiment with different sorts of force constructs</w:t>
      </w:r>
      <w:del w:id="429" w:author="Microsoft Office User" w:date="2022-07-03T17:24:00Z">
        <w:r>
          <w:delText>,</w:delText>
        </w:r>
      </w:del>
      <w:r>
        <w:t xml:space="preserve"> to bring in the new </w:t>
      </w:r>
      <w:ins w:id="430" w:author="Microsoft Office User" w:date="2022-07-03T17:24:00Z">
        <w:r>
          <w:t xml:space="preserve">technological </w:t>
        </w:r>
      </w:ins>
      <w:r>
        <w:t xml:space="preserve">elements and work out how we are going to warfight. That is a serious limitation </w:t>
      </w:r>
      <w:ins w:id="431" w:author="Microsoft Office User" w:date="2022-07-03T17:25:00Z">
        <w:r>
          <w:t>that constrains</w:t>
        </w:r>
      </w:ins>
      <w:del w:id="432" w:author="Microsoft Office User" w:date="2022-07-03T17:24:00Z">
        <w:r>
          <w:delText>with</w:delText>
        </w:r>
      </w:del>
      <w:r>
        <w:t xml:space="preserve"> delivering</w:t>
      </w:r>
      <w:ins w:id="433" w:author="Microsoft Office User" w:date="2022-07-03T17:25:00Z">
        <w:r>
          <w:t xml:space="preserve"> on</w:t>
        </w:r>
      </w:ins>
      <w:r>
        <w:t xml:space="preserve"> the promise that is held in this paper. </w:t>
      </w:r>
    </w:p>
    <w:p w:rsidR="00000000" w:rsidP="009C2909">
      <w:pPr>
        <w:pStyle w:val="Remark"/>
      </w:pPr>
      <w:r w:rsidRPr="00C008D8">
        <w:rPr>
          <w:b/>
        </w:rPr>
        <w:t>Baroness Rawlings:</w:t>
      </w:r>
      <w:r>
        <w:t xml:space="preserve"> You mentioned two challenges. You did not mention the Ranger regiment, which seems to have quite a large part in </w:t>
      </w:r>
      <w:r w:rsidRPr="00FD0405">
        <w:rPr>
          <w:i/>
          <w:iCs/>
        </w:rPr>
        <w:t>Future Soldier</w:t>
      </w:r>
      <w:r>
        <w:t xml:space="preserve">, as well as the Army’s Special Operations Brigade. Will they be able to help solve some of the problems in </w:t>
      </w:r>
      <w:r w:rsidRPr="00FD0405">
        <w:rPr>
          <w:i/>
          <w:iCs/>
        </w:rPr>
        <w:t>Future Soldier</w:t>
      </w:r>
      <w:r w:rsidRPr="00883673">
        <w:t>?</w:t>
      </w:r>
    </w:p>
    <w:p w:rsidR="00000000" w:rsidP="009C2909">
      <w:pPr>
        <w:pStyle w:val="Answer"/>
      </w:pPr>
      <w:r w:rsidRPr="001E55A5">
        <w:rPr>
          <w:b/>
          <w:i/>
        </w:rPr>
        <w:t>General Sir Adrian Bradshaw:</w:t>
      </w:r>
      <w:r>
        <w:t xml:space="preserve"> Frankly, not the problems I have just outlined. I think that, for very good reasons, the Security Force Assistance Brigade and the Ranger elements have been introduced into our order of battle, in order to lock in force elements and create a rationale for keeping on manpower that can be used flexibly in the future. I am not completely convinced </w:t>
      </w:r>
      <w:ins w:id="434" w:author="Microsoft Office User" w:date="2022-07-03T15:29:00Z">
        <w:r>
          <w:t>of the need for such specialised force elements</w:t>
        </w:r>
      </w:ins>
      <w:del w:id="435" w:author="Microsoft Office User" w:date="2022-07-03T15:29:00Z">
        <w:r>
          <w:delText>by it</w:delText>
        </w:r>
      </w:del>
      <w:r>
        <w:t xml:space="preserve">. We already have a Special Forces capability that is only just sustainable from the size of the Armed Forces that we have enjoyed in the past. To man the Special Boat Service, the Special Air Service and the Special Reconnaissance Regiment, you are having to draw from </w:t>
      </w:r>
      <w:ins w:id="436" w:author="Microsoft Office User" w:date="2022-07-03T15:29:00Z">
        <w:r>
          <w:t>R</w:t>
        </w:r>
      </w:ins>
      <w:del w:id="437" w:author="Microsoft Office User" w:date="2022-07-03T15:29:00Z">
        <w:r>
          <w:delText>r</w:delText>
        </w:r>
      </w:del>
      <w:r>
        <w:t xml:space="preserve">egular units all over the Armed Forces some of their most capable people. You are then trying to lift from the same pool </w:t>
      </w:r>
      <w:ins w:id="438" w:author="Microsoft Office User" w:date="2022-07-03T15:30:00Z">
        <w:r>
          <w:t xml:space="preserve">the additional </w:t>
        </w:r>
      </w:ins>
      <w:r>
        <w:t>people to man a new kind of Special Forces.</w:t>
      </w:r>
    </w:p>
    <w:p w:rsidR="00000000" w:rsidP="009C2909">
      <w:pPr>
        <w:pStyle w:val="Answer"/>
      </w:pPr>
      <w:r>
        <w:t>You cannot have an Army that is all special. Actually, you can. They are all special, but in a different way.</w:t>
      </w:r>
      <w:ins w:id="439" w:author="CREESE, Amy" w:date="2022-07-11T08:56:00Z">
        <w:r>
          <w:rPr>
            <w:rStyle w:val="FootnoteReference"/>
          </w:rPr>
          <w:footnoteReference w:id="17"/>
        </w:r>
      </w:ins>
      <w:r>
        <w:t xml:space="preserve"> My point is that if a line infantry </w:t>
      </w:r>
      <w:del w:id="442" w:author="Microsoft Office User" w:date="2022-07-03T17:28:00Z">
        <w:r>
          <w:delText xml:space="preserve">regiment or </w:delText>
        </w:r>
      </w:del>
      <w:r>
        <w:t>battalion is given the resources and the training</w:t>
      </w:r>
      <w:r>
        <w:t xml:space="preserve">, it can do all sorts of special stuff. It can go to a country in Africa and provide </w:t>
      </w:r>
      <w:ins w:id="443" w:author="Microsoft Office User" w:date="2022-07-03T15:33:00Z">
        <w:r>
          <w:t>S</w:t>
        </w:r>
      </w:ins>
      <w:del w:id="444" w:author="Microsoft Office User" w:date="2022-07-03T15:33:00Z">
        <w:r>
          <w:delText>s</w:delText>
        </w:r>
      </w:del>
      <w:r>
        <w:t xml:space="preserve">ecurity </w:t>
      </w:r>
      <w:ins w:id="445" w:author="Microsoft Office User" w:date="2022-07-03T15:33:00Z">
        <w:r>
          <w:t>F</w:t>
        </w:r>
      </w:ins>
      <w:del w:id="446" w:author="Microsoft Office User" w:date="2022-07-03T15:33:00Z">
        <w:r>
          <w:delText>f</w:delText>
        </w:r>
      </w:del>
      <w:r>
        <w:t xml:space="preserve">orces </w:t>
      </w:r>
      <w:ins w:id="447" w:author="Microsoft Office User" w:date="2022-07-03T15:33:00Z">
        <w:r>
          <w:t>A</w:t>
        </w:r>
      </w:ins>
      <w:del w:id="448" w:author="Microsoft Office User" w:date="2022-07-03T15:33:00Z">
        <w:r>
          <w:delText>a</w:delText>
        </w:r>
      </w:del>
      <w:r>
        <w:t>ssistance. It can train locals in how to do platoon attacks</w:t>
      </w:r>
      <w:ins w:id="449" w:author="Microsoft Office User" w:date="2022-07-03T17:29:00Z">
        <w:r>
          <w:t>, riot control</w:t>
        </w:r>
      </w:ins>
      <w:r>
        <w:t xml:space="preserve"> </w:t>
      </w:r>
      <w:ins w:id="450" w:author="Microsoft Office User" w:date="2022-07-03T17:29:00Z">
        <w:r>
          <w:t>or</w:t>
        </w:r>
      </w:ins>
      <w:del w:id="451" w:author="Microsoft Office User" w:date="2022-07-03T17:29:00Z">
        <w:r>
          <w:delText>and</w:delText>
        </w:r>
      </w:del>
      <w:r>
        <w:t xml:space="preserve"> counterpoaching. </w:t>
      </w:r>
      <w:ins w:id="452" w:author="Microsoft Office User" w:date="2022-07-03T15:33:00Z">
        <w:r>
          <w:t xml:space="preserve">Our line </w:t>
        </w:r>
      </w:ins>
      <w:ins w:id="453" w:author="Microsoft Office User" w:date="2022-07-03T15:33:00Z">
        <w:r>
          <w:t>bat</w:t>
        </w:r>
      </w:ins>
      <w:ins w:id="454" w:author="Microsoft Office User" w:date="2022-07-03T15:34:00Z">
        <w:r>
          <w:t>t</w:t>
        </w:r>
      </w:ins>
      <w:ins w:id="455" w:author="Microsoft Office User" w:date="2022-07-03T15:33:00Z">
        <w:r>
          <w:t>al</w:t>
        </w:r>
      </w:ins>
      <w:ins w:id="456" w:author="Microsoft Office User" w:date="2022-07-03T15:33:00Z">
        <w:r>
          <w:t>ions already</w:t>
        </w:r>
      </w:ins>
      <w:del w:id="457" w:author="Microsoft Office User" w:date="2022-07-03T15:33:00Z">
        <w:r>
          <w:delText>They</w:delText>
        </w:r>
      </w:del>
      <w:r>
        <w:t xml:space="preserve"> do</w:t>
      </w:r>
      <w:ins w:id="458" w:author="Microsoft Office User" w:date="2022-07-03T15:33:00Z">
        <w:r>
          <w:t xml:space="preserve"> those thing</w:t>
        </w:r>
      </w:ins>
      <w:ins w:id="459" w:author="Microsoft Office User" w:date="2022-07-03T15:33:00Z">
        <w:r>
          <w:t>s, very well</w:t>
        </w:r>
      </w:ins>
      <w:r>
        <w:t xml:space="preserve">. You do not necessarily need another specialist capability to do that. The thing to do is to keep the </w:t>
      </w:r>
      <w:ins w:id="460" w:author="Microsoft Office User" w:date="2022-07-03T15:34:00Z">
        <w:r>
          <w:t xml:space="preserve">general </w:t>
        </w:r>
      </w:ins>
      <w:r>
        <w:t xml:space="preserve">level of expertise high across </w:t>
      </w:r>
      <w:r>
        <w:t xml:space="preserve">the whole Army, which is the point I keep coming back to. It is about retaining generalist capability. </w:t>
      </w:r>
    </w:p>
    <w:p w:rsidR="00000000" w:rsidP="009C2909">
      <w:pPr>
        <w:pStyle w:val="Answer"/>
      </w:pPr>
      <w:r>
        <w:t xml:space="preserve">What is the Security Force Assistance Brigade? It has locked in the </w:t>
      </w:r>
      <w:ins w:id="461" w:author="Microsoft Office User" w:date="2022-07-03T15:35:00Z">
        <w:r>
          <w:t>command structure</w:t>
        </w:r>
      </w:ins>
      <w:del w:id="462" w:author="Microsoft Office User" w:date="2022-07-03T15:35:00Z">
        <w:r>
          <w:delText>neural network</w:delText>
        </w:r>
      </w:del>
      <w:r>
        <w:t xml:space="preserve"> of four battalions for a future time when we seek to resource them properly again. They are being halved in size</w:t>
      </w:r>
      <w:ins w:id="463" w:author="Microsoft Office User" w:date="2022-07-03T15:36:00Z">
        <w:r>
          <w:t xml:space="preserve"> approximately</w:t>
        </w:r>
      </w:ins>
      <w:del w:id="464" w:author="Microsoft Office User" w:date="2022-07-03T15:36:00Z">
        <w:r>
          <w:delText>, or whatever it is</w:delText>
        </w:r>
      </w:del>
      <w:r>
        <w:t>. Instead of a company of 60 to 80 people, you have a detachment of 16 to 20 people going out to do a specific role and becoming very role</w:t>
      </w:r>
      <w:ins w:id="465" w:author="Microsoft Office User" w:date="2022-07-03T15:35:00Z">
        <w:r>
          <w:t>-</w:t>
        </w:r>
      </w:ins>
      <w:del w:id="466" w:author="Microsoft Office User" w:date="2022-07-03T15:35:00Z">
        <w:r>
          <w:delText xml:space="preserve"> </w:delText>
        </w:r>
      </w:del>
      <w:r>
        <w:t>specialised. Actually, what you need in the Army, I am afraid to say, is those battalions fully manned and able to do all the other stuff that might come their way.</w:t>
      </w:r>
    </w:p>
    <w:p w:rsidR="00000000" w:rsidP="009C2909">
      <w:pPr>
        <w:pStyle w:val="Remark"/>
      </w:pPr>
      <w:r w:rsidRPr="002551AC">
        <w:rPr>
          <w:b/>
        </w:rPr>
        <w:t>Baroness Rawlings:</w:t>
      </w:r>
      <w:r>
        <w:t xml:space="preserve"> Would you say that strengthening what we have, which would function really well if it had more manpower, rather than a whole new idea of a document that—</w:t>
      </w:r>
    </w:p>
    <w:p w:rsidR="00000000" w:rsidP="009C2909">
      <w:pPr>
        <w:pStyle w:val="Answer"/>
      </w:pPr>
      <w:r w:rsidRPr="002551AC">
        <w:rPr>
          <w:b/>
          <w:i/>
        </w:rPr>
        <w:t>General Sir Adrian Bradshaw:</w:t>
      </w:r>
      <w:r>
        <w:t xml:space="preserve"> As I say, people have been wrestling with the problem of how to keep the force structure intact and how to justify the retention of different pieces by giving them specific roles that resonate and that people will support. My point is that those roles can be and have been carried out by high-quality line regiments.</w:t>
      </w:r>
      <w:ins w:id="467" w:author="CREESE, Amy" w:date="2022-07-11T08:58:00Z">
        <w:r>
          <w:rPr>
            <w:rStyle w:val="FootnoteReference"/>
          </w:rPr>
          <w:footnoteReference w:id="18"/>
        </w:r>
      </w:ins>
      <w:r>
        <w:t xml:space="preserve"> Frankly, trying to sustain the feed into the current Special Forces organisation is demanding enough. It was demanding enough during my time as Commander Land Forces, with 90,000-odd. It is going to be very difficult with </w:t>
      </w:r>
      <w:ins w:id="470" w:author="Microsoft Office User" w:date="2022-07-03T17:32:00Z">
        <w:r>
          <w:t xml:space="preserve">only </w:t>
        </w:r>
      </w:ins>
      <w:r>
        <w:t>70-something thousand, and then you are trying to sustain another special bit. I think the whole structure is going to creak a bit because there is just not enough manpower to put into these things.</w:t>
      </w:r>
    </w:p>
    <w:p w:rsidR="00000000" w:rsidP="009C2909">
      <w:pPr>
        <w:pStyle w:val="Answer"/>
      </w:pPr>
      <w:r>
        <w:t xml:space="preserve">The good news is that 16 Air Assault Brigade is retained at the right strength. It is vital for the sustainment of the SAS, for example, that we keep three </w:t>
      </w:r>
      <w:ins w:id="471" w:author="Microsoft Office User" w:date="2022-07-03T15:37:00Z">
        <w:r>
          <w:t>P</w:t>
        </w:r>
      </w:ins>
      <w:del w:id="472" w:author="Microsoft Office User" w:date="2022-07-03T15:37:00Z">
        <w:r>
          <w:delText>p</w:delText>
        </w:r>
      </w:del>
      <w:r>
        <w:t xml:space="preserve">arachute </w:t>
      </w:r>
      <w:ins w:id="473" w:author="Microsoft Office User" w:date="2022-07-03T15:37:00Z">
        <w:r>
          <w:t xml:space="preserve">Regiment </w:t>
        </w:r>
      </w:ins>
      <w:r>
        <w:t xml:space="preserve">battalions, one of which is </w:t>
      </w:r>
      <w:ins w:id="474" w:author="Microsoft Office User" w:date="2022-07-03T15:37:00Z">
        <w:r>
          <w:t>the</w:t>
        </w:r>
      </w:ins>
      <w:del w:id="475" w:author="Microsoft Office User" w:date="2022-07-03T15:37:00Z">
        <w:r>
          <w:delText>a</w:delText>
        </w:r>
      </w:del>
      <w:r>
        <w:t xml:space="preserve"> Special Forces </w:t>
      </w:r>
      <w:ins w:id="476" w:author="Microsoft Office User" w:date="2022-07-03T15:37:00Z">
        <w:r>
          <w:t>S</w:t>
        </w:r>
      </w:ins>
      <w:del w:id="477" w:author="Microsoft Office User" w:date="2022-07-03T15:37:00Z">
        <w:r>
          <w:delText>s</w:delText>
        </w:r>
      </w:del>
      <w:r>
        <w:t xml:space="preserve">upport </w:t>
      </w:r>
      <w:ins w:id="478" w:author="Microsoft Office User" w:date="2022-07-03T15:37:00Z">
        <w:r>
          <w:t>G</w:t>
        </w:r>
      </w:ins>
      <w:del w:id="479" w:author="Microsoft Office User" w:date="2022-07-03T15:37:00Z">
        <w:r>
          <w:delText>g</w:delText>
        </w:r>
      </w:del>
      <w:r>
        <w:t xml:space="preserve">roup and two are </w:t>
      </w:r>
      <w:ins w:id="480" w:author="Microsoft Office User" w:date="2022-07-03T15:37:00Z">
        <w:r>
          <w:t>R</w:t>
        </w:r>
      </w:ins>
      <w:del w:id="481" w:author="Microsoft Office User" w:date="2022-07-03T15:37:00Z">
        <w:r>
          <w:delText>r</w:delText>
        </w:r>
      </w:del>
      <w:r>
        <w:t xml:space="preserve">egular battalions in 16 Air Assault Brigade. That is an absolute red line. If you cut that, you will not sustain the Special Forces. By the way, 16 Air Assault Brigade, as a raiding organisation—a theatre-entry capability and an organisation that can go and execute a NEO—is absolutely vital, but it needs to be retained at that strength. I am glad that it has been, but, as I have indicated, </w:t>
      </w:r>
      <w:ins w:id="482" w:author="Microsoft Office User" w:date="2022-07-03T17:33:00Z">
        <w:r>
          <w:t xml:space="preserve">at the same time </w:t>
        </w:r>
      </w:ins>
      <w:r>
        <w:t>other bits of the Army have been seriously hollowed out</w:t>
      </w:r>
      <w:ins w:id="483" w:author="Microsoft Office User" w:date="2022-07-03T15:38:00Z">
        <w:r>
          <w:t>.</w:t>
        </w:r>
      </w:ins>
      <w:del w:id="484" w:author="Microsoft Office User" w:date="2022-07-03T15:38:00Z">
        <w:r>
          <w:delText>.</w:delText>
        </w:r>
      </w:del>
    </w:p>
    <w:p w:rsidR="00000000" w:rsidP="009C2909">
      <w:pPr>
        <w:pStyle w:val="Answer"/>
        <w:rPr>
          <w:del w:id="485" w:author="Microsoft Office User" w:date="2022-07-03T16:16:00Z"/>
        </w:rPr>
      </w:pPr>
      <w:r>
        <w:t xml:space="preserve">I am sorry; I am diverging a little, but it is a point that I would make. Look at what is going on in Ukraine </w:t>
      </w:r>
      <w:ins w:id="486" w:author="Microsoft Office User" w:date="2022-07-03T17:33:00Z">
        <w:r>
          <w:t>with</w:t>
        </w:r>
      </w:ins>
      <w:del w:id="487" w:author="Microsoft Office User" w:date="2022-07-03T17:33:00Z">
        <w:r>
          <w:delText>in</w:delText>
        </w:r>
      </w:del>
      <w:r>
        <w:t xml:space="preserve"> artillery. If you look </w:t>
      </w:r>
      <w:ins w:id="488" w:author="Microsoft Office User" w:date="2022-07-03T17:33:00Z">
        <w:r>
          <w:t xml:space="preserve">then </w:t>
        </w:r>
      </w:ins>
      <w:r>
        <w:t xml:space="preserve">at the amount of artillery we have, it is pretty finely cut. If you happen to be commanding one of those manoeuvre brigades in 3 Div, you have </w:t>
      </w:r>
      <w:ins w:id="489" w:author="Microsoft Office User" w:date="2022-07-03T15:38:00Z">
        <w:r>
          <w:t xml:space="preserve">only </w:t>
        </w:r>
      </w:ins>
      <w:r>
        <w:t>one close support artillery regiment</w:t>
      </w:r>
      <w:ins w:id="490" w:author="Microsoft Office User" w:date="2022-07-03T17:34:00Z">
        <w:r>
          <w:t>,</w:t>
        </w:r>
      </w:ins>
      <w:r>
        <w:t xml:space="preserve"> and the possibility of a bit of a </w:t>
      </w:r>
      <w:ins w:id="491" w:author="Microsoft Office User" w:date="2022-07-03T15:39:00Z">
        <w:r>
          <w:t>R</w:t>
        </w:r>
      </w:ins>
      <w:del w:id="492" w:author="Microsoft Office User" w:date="2022-07-03T15:39:00Z">
        <w:r>
          <w:delText>r</w:delText>
        </w:r>
      </w:del>
      <w:r>
        <w:t xml:space="preserve">eserve one, bearing in mind that, typically, three </w:t>
      </w:r>
      <w:ins w:id="493" w:author="Microsoft Office User" w:date="2022-07-03T15:39:00Z">
        <w:r>
          <w:t>R</w:t>
        </w:r>
      </w:ins>
      <w:del w:id="494" w:author="Microsoft Office User" w:date="2022-07-03T15:39:00Z">
        <w:r>
          <w:delText>r</w:delText>
        </w:r>
      </w:del>
      <w:r>
        <w:t>eservists produce one active soldier on a deployment</w:t>
      </w:r>
      <w:ins w:id="495" w:author="Microsoft Office User" w:date="2022-07-03T15:39:00Z">
        <w:r>
          <w:t>,</w:t>
        </w:r>
      </w:ins>
      <w:r>
        <w:t xml:space="preserve"> </w:t>
      </w:r>
      <w:ins w:id="496" w:author="Microsoft Office User" w:date="2022-07-03T17:35:00Z">
        <w:r>
          <w:t>although</w:t>
        </w:r>
      </w:ins>
      <w:del w:id="497" w:author="Microsoft Office User" w:date="2022-07-03T17:35:00Z">
        <w:r>
          <w:delText>and</w:delText>
        </w:r>
      </w:del>
      <w:r>
        <w:t xml:space="preserve"> the requirement in the new model for the artillery in particular is one for one, which is a pretty demanding ask. With one close support regiment, how are you going to provide artillery when you are trying to manoeuvre to pin down the enemy that you have fixed, put prophylactic fire on the sorts of places where people </w:t>
      </w:r>
      <w:r>
        <w:t>may be firing anti-tank missiles at you and do other tasks for the other battlegroups?</w:t>
      </w:r>
      <w:ins w:id="498" w:author="CREESE, Amy" w:date="2022-07-11T09:00:00Z">
        <w:r>
          <w:rPr>
            <w:rStyle w:val="FootnoteReference"/>
          </w:rPr>
          <w:footnoteReference w:id="19"/>
        </w:r>
      </w:ins>
      <w:ins w:id="501" w:author="Microsoft Office User" w:date="2022-07-03T16:16:00Z">
        <w:r>
          <w:t xml:space="preserve">  </w:t>
        </w:r>
      </w:ins>
    </w:p>
    <w:p w:rsidR="00000000">
      <w:pPr>
        <w:pStyle w:val="Answer"/>
      </w:pPr>
      <w:ins w:id="502" w:author="Microsoft Office User" w:date="2022-07-03T17:36:00Z">
        <w:r>
          <w:t>Things</w:t>
        </w:r>
      </w:ins>
      <w:del w:id="503" w:author="Microsoft Office User" w:date="2022-07-03T17:36:00Z">
        <w:r>
          <w:delText>It</w:delText>
        </w:r>
      </w:del>
      <w:r>
        <w:t xml:space="preserve"> </w:t>
      </w:r>
      <w:ins w:id="504" w:author="Microsoft Office User" w:date="2022-07-03T17:36:00Z">
        <w:r>
          <w:t>are</w:t>
        </w:r>
      </w:ins>
      <w:del w:id="505" w:author="Microsoft Office User" w:date="2022-07-03T17:36:00Z">
        <w:r>
          <w:delText>is</w:delText>
        </w:r>
      </w:del>
      <w:r>
        <w:t xml:space="preserve"> similar</w:t>
      </w:r>
      <w:ins w:id="506" w:author="Microsoft Office User" w:date="2022-07-03T17:37:00Z">
        <w:r>
          <w:t>ly thin</w:t>
        </w:r>
      </w:ins>
      <w:r>
        <w:t xml:space="preserve"> in the air defence area. There are </w:t>
      </w:r>
      <w:ins w:id="507" w:author="Microsoft Office User" w:date="2022-07-03T17:37:00Z">
        <w:r>
          <w:t xml:space="preserve">only </w:t>
        </w:r>
      </w:ins>
      <w:r>
        <w:t>two air defence regiments</w:t>
      </w:r>
      <w:ins w:id="508" w:author="Microsoft Office User" w:date="2022-07-03T17:37:00Z">
        <w:r>
          <w:t xml:space="preserve"> for the whole Army</w:t>
        </w:r>
      </w:ins>
      <w:r>
        <w:t>, one medium and one light. That is spread awfully thin. It was a standing joke in my time in 1 (BR) Corps during the Cold War that the real air defence capability of the British Army was a thing called the louch pole, which was something you put a machine gun on top of and rather optimistically blazed away, because there were not enough missiles to go round, even in those days. Well, it is all looking pretty thin.</w:t>
      </w:r>
    </w:p>
    <w:p w:rsidR="00000000" w:rsidP="009C2909">
      <w:pPr>
        <w:pStyle w:val="Remark"/>
      </w:pPr>
      <w:r w:rsidRPr="00ED170C">
        <w:rPr>
          <w:b/>
        </w:rPr>
        <w:t>The Chair:</w:t>
      </w:r>
      <w:r>
        <w:t xml:space="preserve"> Thank you. Time is our enemy, but I would like to enable both Baroness Sugg and Lord Anderson to ask their questions. Sir Adrian, may I ask you in answering to be as brief as is possible, given that they are important questions? Colleagues, there will be no time for supplementaries.</w:t>
      </w:r>
    </w:p>
    <w:p w:rsidR="00000000" w:rsidP="009C2909">
      <w:pPr>
        <w:pStyle w:val="Question"/>
      </w:pPr>
      <w:r w:rsidRPr="00643A26">
        <w:rPr>
          <w:b/>
        </w:rPr>
        <w:t>Baroness Sugg:</w:t>
      </w:r>
      <w:r>
        <w:t xml:space="preserve"> Good morning, General. Earlier, you compared Russia’s previous actions in Crimea with what is happening now in Ukraine and spoke about the importance of being ready for both of those. What would you identify as the key lessons for the British Army from Russia’s attack on Ukraine?</w:t>
      </w:r>
    </w:p>
    <w:p w:rsidR="00000000" w:rsidP="009C2909">
      <w:pPr>
        <w:pStyle w:val="Answer"/>
      </w:pPr>
      <w:r w:rsidRPr="00E65994">
        <w:rPr>
          <w:b/>
          <w:i/>
        </w:rPr>
        <w:t>General Sir Adrian Bradshaw:</w:t>
      </w:r>
      <w:r>
        <w:t xml:space="preserve"> The first point is about political interference in an inappropriate way in how the military did their business. There was much too much of Putin tinkering from above and, I would say, a lack of openness between the military chain of command and government. Clearly, particularly in the field of intelligence, people were presenting a much more optimistic picture than was real. One suspects that part of that was a fear of authority and wanting to tell people what they wanted to hear.</w:t>
      </w:r>
    </w:p>
    <w:p w:rsidR="00000000" w:rsidP="009C2909">
      <w:pPr>
        <w:pStyle w:val="Answer"/>
      </w:pPr>
      <w:r>
        <w:t xml:space="preserve">I am happy to say that that does not pertain in British military culture. It must never be allowed to, but it means that you must not have political pressure to put yes-men in places. That is why I point to the role of the </w:t>
      </w:r>
      <w:ins w:id="509" w:author="Microsoft Office User" w:date="2022-07-03T16:17:00Z">
        <w:r>
          <w:t>S</w:t>
        </w:r>
      </w:ins>
      <w:del w:id="510" w:author="Microsoft Office User" w:date="2022-07-03T16:17:00Z">
        <w:r>
          <w:delText>s</w:delText>
        </w:r>
      </w:del>
      <w:r>
        <w:t xml:space="preserve">enior </w:t>
      </w:r>
      <w:ins w:id="511" w:author="Microsoft Office User" w:date="2022-07-03T16:17:00Z">
        <w:r>
          <w:t>A</w:t>
        </w:r>
      </w:ins>
      <w:del w:id="512" w:author="Microsoft Office User" w:date="2022-07-03T16:17:00Z">
        <w:r>
          <w:delText>a</w:delText>
        </w:r>
      </w:del>
      <w:r>
        <w:t xml:space="preserve">ppointments </w:t>
      </w:r>
      <w:ins w:id="513" w:author="Microsoft Office User" w:date="2022-07-03T16:18:00Z">
        <w:r>
          <w:t>C</w:t>
        </w:r>
      </w:ins>
      <w:del w:id="514" w:author="Microsoft Office User" w:date="2022-07-03T16:18:00Z">
        <w:r>
          <w:delText>c</w:delText>
        </w:r>
      </w:del>
      <w:r>
        <w:t>ommittee in the appointment of the heads of the armed services and say, “Okay, there is legitimate political input into the selection of the Chief of Defence Staff, but don’t let that go down the chain. Let these people be chosen for their readiness to speak the plain truth to authority”.</w:t>
      </w:r>
    </w:p>
    <w:p w:rsidR="00000000" w:rsidP="009C2909">
      <w:pPr>
        <w:pStyle w:val="Answer"/>
      </w:pPr>
      <w:r>
        <w:t>The next point is about large-scale movement. The Russian Army did not execute large-scale movemen</w:t>
      </w:r>
      <w:ins w:id="515" w:author="Microsoft Office User" w:date="2022-07-03T16:18:00Z">
        <w:r>
          <w:t>t</w:t>
        </w:r>
      </w:ins>
      <w:del w:id="516" w:author="Microsoft Office User" w:date="2022-07-03T16:18:00Z">
        <w:r>
          <w:delText>t</w:delText>
        </w:r>
      </w:del>
      <w:r>
        <w:t xml:space="preserve">, let alone manoeuvre, remotely competently. Why? Because the so-called training that they had done in the run-up to this was largely demonstration of capability: firepower demonstrations on script. There was not much evidence of really demanding force-on-force training of the sort I was talking about doing in </w:t>
      </w:r>
      <w:r>
        <w:t xml:space="preserve">Canada, where you come up against live opposition, with weapons simulated with lasers, and go for it. You make mistakes and experiment. You do not get castigated for the mistakes, unless they are really stupid. You learn from them, get another go and </w:t>
      </w:r>
      <w:ins w:id="517" w:author="Microsoft Office User" w:date="2022-07-03T16:19:00Z">
        <w:r>
          <w:t>y</w:t>
        </w:r>
      </w:ins>
      <w:del w:id="518" w:author="Microsoft Office User" w:date="2022-07-03T16:19:00Z">
        <w:r>
          <w:delText>do it. Y</w:delText>
        </w:r>
      </w:del>
      <w:r>
        <w:t xml:space="preserve">ou do it again and again, until you get to the stage where, when you do it for real for the first time and have to get it right, you </w:t>
      </w:r>
      <w:ins w:id="519" w:author="Microsoft Office User" w:date="2022-07-03T16:19:00Z">
        <w:r>
          <w:t xml:space="preserve">do </w:t>
        </w:r>
      </w:ins>
      <w:r>
        <w:t>get it right, or, at least, you get it right enough to succeed. There was not much evidence of that happening. We must learn those lessons. We must properly resource our training.</w:t>
      </w:r>
    </w:p>
    <w:p w:rsidR="00000000" w:rsidP="009C2909">
      <w:pPr>
        <w:pStyle w:val="Answer"/>
      </w:pPr>
      <w:r>
        <w:t>What I am talking about is combined arms manoeuvre: getting people up to degree-level capability, resourcing it properly and doing it not just virtually, but in the field. As Clausewitz says, “Everything in war is simple, but the simplest things are difficult”. He talked about the friction of war. You have to experience it on the ground, for real, as well as experimenting and making full use of the virtual domain.</w:t>
      </w:r>
    </w:p>
    <w:p w:rsidR="00000000" w:rsidP="009C2909">
      <w:pPr>
        <w:pStyle w:val="Answer"/>
      </w:pPr>
      <w:r>
        <w:t>There is a lesson about fires. We have seen a great emphasis on fires and long-range artillery—the sheer volume of artillery that supports the forces engaged in this sort of activity. That implies that we might be quite short of that sort of capability. We have also seen the value of fires coming into the theatre of operations from outside. It is incredibly useful to be able to put precision strike missiles on to targets in depth from submarines that are lurking at distance, from ships that are well out of area and properly protected</w:t>
      </w:r>
      <w:ins w:id="520" w:author="Microsoft Office User" w:date="2022-07-03T16:20:00Z">
        <w:r>
          <w:t>,</w:t>
        </w:r>
      </w:ins>
      <w:r>
        <w:t xml:space="preserve"> and from aircraft operating well back. We need to be up with the technology to deliver those things to an enemy, but to stop them delivering to us. We have to put the investment into the technology there.</w:t>
      </w:r>
    </w:p>
    <w:p w:rsidR="00000000" w:rsidP="009C2909">
      <w:pPr>
        <w:pStyle w:val="Answer"/>
      </w:pPr>
      <w:r>
        <w:t xml:space="preserve">We have a great emphasis in this paper on depth. There is much play on striking in depth, on the assumption that the close battle will be a lot easier. The point is that if your enemy does his job properly and executes an operation with deception and surprise, you might be in the close battle without </w:t>
      </w:r>
      <w:ins w:id="521" w:author="Microsoft Office User" w:date="2022-07-03T16:21:00Z">
        <w:r>
          <w:t xml:space="preserve">having had </w:t>
        </w:r>
      </w:ins>
      <w:r>
        <w:t xml:space="preserve">the opportunity to do damage in depth. That is in fact the scenario that you are likely to face in the Baltic states, because of the </w:t>
      </w:r>
      <w:ins w:id="522" w:author="Microsoft Office User" w:date="2022-07-03T16:21:00Z">
        <w:r>
          <w:t xml:space="preserve">short </w:t>
        </w:r>
      </w:ins>
      <w:r>
        <w:t>distances and the proximity of Russian forces, so you must have the capability for close battle and manoeuvre.</w:t>
      </w:r>
    </w:p>
    <w:p w:rsidR="00000000" w:rsidP="009C2909">
      <w:pPr>
        <w:pStyle w:val="Answer"/>
      </w:pPr>
      <w:r>
        <w:t xml:space="preserve">The key point, I would say, is that we have seen Ukrainian forces doing fantastic things: leveraging modern technology, hooking up UAVs to anti-armour weapons and </w:t>
      </w:r>
      <w:ins w:id="523" w:author="Microsoft Office User" w:date="2022-07-03T16:22:00Z">
        <w:r>
          <w:t>lin</w:t>
        </w:r>
      </w:ins>
      <w:del w:id="524" w:author="Microsoft Office User" w:date="2022-07-03T16:22:00Z">
        <w:r>
          <w:delText>hoo</w:delText>
        </w:r>
      </w:del>
      <w:r>
        <w:t>king them up to the satellite</w:t>
      </w:r>
      <w:ins w:id="525" w:author="Microsoft Office User" w:date="2022-07-03T16:22:00Z">
        <w:r>
          <w:t>s</w:t>
        </w:r>
      </w:ins>
      <w:del w:id="526" w:author="Microsoft Office User" w:date="2022-07-03T16:22:00Z">
        <w:r>
          <w:delText xml:space="preserve"> linkages</w:delText>
        </w:r>
      </w:del>
      <w:r>
        <w:t xml:space="preserve"> so that they get real-time information. All that stuff is brilliant. We must be leveraging that. We must really go for it. That causes great damage to the forces that are coming in, but it does not throw them out again. If NATO faces an incursion into </w:t>
      </w:r>
      <w:ins w:id="527" w:author="Microsoft Office User" w:date="2022-07-03T16:22:00Z">
        <w:r>
          <w:t xml:space="preserve">a country like </w:t>
        </w:r>
      </w:ins>
      <w:r>
        <w:t xml:space="preserve">Latvia, it will be key that we hurl that incursion out, that we defeat it and destroy it in short order, to prevent Russia </w:t>
      </w:r>
      <w:ins w:id="528" w:author="Microsoft Office User" w:date="2022-07-03T16:23:00Z">
        <w:r>
          <w:t>executing</w:t>
        </w:r>
      </w:ins>
      <w:del w:id="529" w:author="Microsoft Office User" w:date="2022-07-03T16:23:00Z">
        <w:r>
          <w:delText>doing</w:delText>
        </w:r>
      </w:del>
      <w:r>
        <w:t xml:space="preserve"> the </w:t>
      </w:r>
      <w:del w:id="530" w:author="Microsoft Office User" w:date="2022-07-03T16:23:00Z">
        <w:r>
          <w:delText xml:space="preserve">typical </w:delText>
        </w:r>
      </w:del>
      <w:r>
        <w:t xml:space="preserve">former Soviet </w:t>
      </w:r>
      <w:ins w:id="531" w:author="Microsoft Office User" w:date="2022-07-03T16:23:00Z">
        <w:r>
          <w:t>doctrinal technique</w:t>
        </w:r>
      </w:ins>
      <w:del w:id="532" w:author="Microsoft Office User" w:date="2022-07-03T16:23:00Z">
        <w:r>
          <w:delText>thing</w:delText>
        </w:r>
      </w:del>
      <w:r>
        <w:t xml:space="preserve"> of </w:t>
      </w:r>
      <w:ins w:id="533" w:author="Microsoft Office User" w:date="2022-07-03T16:24:00Z">
        <w:r>
          <w:t>‘</w:t>
        </w:r>
      </w:ins>
      <w:ins w:id="534" w:author="Microsoft Office User" w:date="2022-07-03T16:23:00Z">
        <w:r>
          <w:t>E</w:t>
        </w:r>
      </w:ins>
      <w:del w:id="535" w:author="Microsoft Office User" w:date="2022-07-03T16:23:00Z">
        <w:r>
          <w:delText>e</w:delText>
        </w:r>
      </w:del>
      <w:r>
        <w:t xml:space="preserve">scalation </w:t>
      </w:r>
      <w:ins w:id="536" w:author="Microsoft Office User" w:date="2022-07-03T16:24:00Z">
        <w:r>
          <w:t>D</w:t>
        </w:r>
      </w:ins>
      <w:del w:id="537" w:author="Microsoft Office User" w:date="2022-07-03T16:24:00Z">
        <w:r>
          <w:delText>d</w:delText>
        </w:r>
      </w:del>
      <w:r>
        <w:t>ominance</w:t>
      </w:r>
      <w:ins w:id="538" w:author="Microsoft Office User" w:date="2022-07-03T16:24:00Z">
        <w:r>
          <w:t>’</w:t>
        </w:r>
      </w:ins>
      <w:r>
        <w:t xml:space="preserve"> and locking things on the ground, having taken </w:t>
      </w:r>
      <w:ins w:id="539" w:author="Microsoft Office User" w:date="2022-07-03T16:24:00Z">
        <w:r>
          <w:t>the conflict</w:t>
        </w:r>
      </w:ins>
      <w:del w:id="540" w:author="Microsoft Office User" w:date="2022-07-03T16:24:00Z">
        <w:r>
          <w:delText>things</w:delText>
        </w:r>
      </w:del>
      <w:r>
        <w:t xml:space="preserve"> to a level that we are not prepared to match because of the danger of </w:t>
      </w:r>
      <w:ins w:id="541" w:author="Microsoft Office User" w:date="2022-07-03T16:24:00Z">
        <w:r>
          <w:t xml:space="preserve">it </w:t>
        </w:r>
      </w:ins>
      <w:r>
        <w:t xml:space="preserve">then spiralling into a nuclear war. </w:t>
      </w:r>
      <w:ins w:id="542" w:author="Microsoft Office User" w:date="2022-07-03T16:24:00Z">
        <w:r>
          <w:t>To avoid this scenario w</w:t>
        </w:r>
      </w:ins>
      <w:del w:id="543" w:author="Microsoft Office User" w:date="2022-07-03T16:24:00Z">
        <w:r>
          <w:delText>W</w:delText>
        </w:r>
      </w:del>
      <w:r>
        <w:t>e must have manoeuvre capability.</w:t>
      </w:r>
    </w:p>
    <w:p w:rsidR="00000000" w:rsidP="009C2909">
      <w:pPr>
        <w:pStyle w:val="Answer"/>
      </w:pPr>
      <w:r>
        <w:t>That implies all the things I am talking about. It is about protecting our manoeuvre capability, leveraging technology to protect as well as attack</w:t>
      </w:r>
      <w:ins w:id="544" w:author="Microsoft Office User" w:date="2022-07-03T16:25:00Z">
        <w:r>
          <w:t>,</w:t>
        </w:r>
      </w:ins>
      <w:r>
        <w:t xml:space="preserve"> </w:t>
      </w:r>
      <w:r>
        <w:t>and putting the time and effort into experimenting to get it right. That is what the Ukrainians are currently finding it quite difficult to do. They are getting better at it, but we need to be good at it from the get-go, because we do not have a chance to learn it on the job in a NATO context.</w:t>
      </w:r>
      <w:ins w:id="545" w:author="CREESE, Amy" w:date="2022-07-11T09:01:00Z">
        <w:r>
          <w:rPr>
            <w:rStyle w:val="FootnoteReference"/>
          </w:rPr>
          <w:footnoteReference w:id="20"/>
        </w:r>
      </w:ins>
    </w:p>
    <w:p w:rsidR="00000000" w:rsidP="009C2909">
      <w:pPr>
        <w:pStyle w:val="Remark"/>
      </w:pPr>
      <w:r w:rsidRPr="006D79AD">
        <w:rPr>
          <w:b/>
        </w:rPr>
        <w:t>The Chair:</w:t>
      </w:r>
      <w:r>
        <w:t xml:space="preserve"> That takes us to the final question, from Lord Anderson.</w:t>
      </w:r>
    </w:p>
    <w:p w:rsidR="00000000" w:rsidP="009C2909">
      <w:pPr>
        <w:pStyle w:val="Question"/>
      </w:pPr>
      <w:r w:rsidRPr="006D79AD">
        <w:rPr>
          <w:b/>
        </w:rPr>
        <w:t>Lord Anderson of Swansea:</w:t>
      </w:r>
      <w:r>
        <w:t xml:space="preserve"> General, how would you assess our own capabilities compared with those of our key NATO allies, in terms of plans and overall capabilities? Moving from that to the coming NATO summit in Madrid, what do you expect to come from that summit? Will we be able to influence that considerably, in your judgment? Will it be a summit to remember, like Istanbul and Newport, or one to be forgotten?</w:t>
      </w:r>
    </w:p>
    <w:p w:rsidR="00000000" w:rsidP="009C2909">
      <w:pPr>
        <w:pStyle w:val="Answer"/>
      </w:pPr>
      <w:r w:rsidRPr="00D35544">
        <w:rPr>
          <w:b/>
          <w:i/>
        </w:rPr>
        <w:t>General Sir Adrian Bradshaw:</w:t>
      </w:r>
      <w:r>
        <w:t xml:space="preserve"> The capabilities that we currently still bring to NATO are Armed Forces that until now have had the reputation of operating in the first tier of world forces. We have been able to operate alongside, and integrated with, our US colleagues. We have been able to operate at a scale that gives us a degree of influence, which is why in so many cases we provide the second in command to an American commander of a force. That is a huge advantage in influencing nationally in the way that we would wish to do. Bearing in mind that we should have the confidence that our own national policy is altruistic, ethically based and in accordance with the rule of law, it is good to be in a position to ensure that all of that is fed into the </w:t>
      </w:r>
      <w:ins w:id="549" w:author="Microsoft Office User" w:date="2022-07-03T16:27:00Z">
        <w:r>
          <w:t xml:space="preserve">coalition </w:t>
        </w:r>
      </w:ins>
      <w:r>
        <w:t>equation by having people at appropriately senior level.</w:t>
      </w:r>
    </w:p>
    <w:p w:rsidR="00000000" w:rsidP="009C2909">
      <w:pPr>
        <w:pStyle w:val="Answer"/>
      </w:pPr>
      <w:r>
        <w:t xml:space="preserve">That implies the ability to operate at a certain scale and level of competence alongside our most capable peer, the United States. It also implies that we have the experience and depth to be able to put into key positions people who have commanded on operations at platoon, company, battlegroup and brigade level—people who have done real things. That implies that we retain the capacity to contribute to operations at that </w:t>
      </w:r>
      <w:ins w:id="550" w:author="Microsoft Office User" w:date="2022-07-03T16:27:00Z">
        <w:r>
          <w:t xml:space="preserve">(brigade) </w:t>
        </w:r>
      </w:ins>
      <w:r>
        <w:t xml:space="preserve">scale, or we will not have commanders who have the required depth of experience to be able to contribute in those </w:t>
      </w:r>
      <w:ins w:id="551" w:author="Microsoft Office User" w:date="2022-07-03T16:27:00Z">
        <w:r>
          <w:t xml:space="preserve">senior </w:t>
        </w:r>
      </w:ins>
      <w:r>
        <w:t>roles. A key strength that we still have is real credibility at the command level in NATO. The ARRC is still respected as one of the foremost, if not the foremost, cor</w:t>
      </w:r>
      <w:ins w:id="552" w:author="Microsoft Office User" w:date="2022-07-03T16:28:00Z">
        <w:r>
          <w:t>ps</w:t>
        </w:r>
      </w:ins>
      <w:del w:id="553" w:author="Microsoft Office User" w:date="2022-07-03T16:28:00Z">
        <w:r>
          <w:delText>e</w:delText>
        </w:r>
      </w:del>
      <w:r>
        <w:t xml:space="preserve"> headquarters because of all of that. We should retain that.</w:t>
      </w:r>
    </w:p>
    <w:p w:rsidR="00000000" w:rsidP="009C2909">
      <w:pPr>
        <w:pStyle w:val="Answer"/>
      </w:pPr>
      <w:r>
        <w:t>On contributing at the appropriate level, I have already said that for deterrence in eastern Europe now, as a sustained capability, based on what we have in this paper, we are a bit pushed to do more than about a battlegroup. We should be aspiring to do more than that, bearing in mind that the requirement for deterrence versus Russia has just gone up. I have said that we need to be able not only to put a tripwire capacity in the east, which signals to Russia and everybody else that this is a NATO engagement, but to do it properly, with the capacity to manoeuvre against a Russian incursion and to defeat it.</w:t>
      </w:r>
    </w:p>
    <w:p w:rsidR="00000000" w:rsidP="009C2909">
      <w:pPr>
        <w:pStyle w:val="Remark"/>
      </w:pPr>
      <w:r w:rsidRPr="000C5793">
        <w:rPr>
          <w:b/>
        </w:rPr>
        <w:t>Lord Anderson of Swansea:</w:t>
      </w:r>
      <w:r>
        <w:t xml:space="preserve"> What are your expectations of Madrid?</w:t>
      </w:r>
    </w:p>
    <w:p w:rsidR="00000000" w:rsidP="009C2909">
      <w:pPr>
        <w:pStyle w:val="Answer"/>
      </w:pPr>
      <w:r w:rsidRPr="000C5793">
        <w:rPr>
          <w:b/>
          <w:i/>
        </w:rPr>
        <w:t>General Sir Adrian Bradshaw:</w:t>
      </w:r>
      <w:r>
        <w:t xml:space="preserve"> An expectation from Madrid is a significant up-gunning of deterrence forward, but also a real injection of resources into enabling the theatre. There are so many things to sort out. There is the freedom to get armoured vehicles on a train from one country to another across a series of countries across Europe. That is subject to all sorts of bureaucracy at the moment, which needs to be cut aside. There is the enablement of a theatre, so that every bridge and every route in the areas where we are expecting to operate has already been designated with a load capacity, obstacles are already anticipated and bridges are pre-prepared, with spaces for demolitions.</w:t>
      </w:r>
    </w:p>
    <w:p w:rsidR="00000000" w:rsidP="009C2909">
      <w:pPr>
        <w:pStyle w:val="Answer"/>
      </w:pPr>
      <w:r>
        <w:t>That should be part of all our thinking in order to sustain a time of peace. It is the irony I pointed to up front: in preparing for war we have the best chance of keeping the peace. All of that work needs to be done. For a Government used to putting money into things that will produce real things and real capacity, it will be a grievous thing to put money into something that is there only in order that it should not be employed, but that is what we are in the business of doing in the field of deterrence.</w:t>
      </w:r>
    </w:p>
    <w:p w:rsidR="00000000" w:rsidP="009C2909">
      <w:pPr>
        <w:pStyle w:val="Answer"/>
      </w:pPr>
      <w:r>
        <w:t xml:space="preserve">In the meantime, we must have all of the other capability to get up front of problems elsewhere in the world. I do not think that this summit will go there, but I think NATO should have much more aspiration on </w:t>
      </w:r>
      <w:ins w:id="554" w:author="Microsoft Office User" w:date="2022-07-03T16:30:00Z">
        <w:r>
          <w:t xml:space="preserve">contributing to </w:t>
        </w:r>
      </w:ins>
      <w:r>
        <w:t>stabilisation in the margins of the NATO area, particularly in the Sahel and the rest of Africa.</w:t>
      </w:r>
    </w:p>
    <w:p w:rsidR="00000000" w:rsidRPr="00040AA8" w:rsidP="009B7498">
      <w:pPr>
        <w:pStyle w:val="Remark"/>
      </w:pPr>
      <w:r w:rsidRPr="008D0CD0">
        <w:rPr>
          <w:b/>
        </w:rPr>
        <w:t>The Chair:</w:t>
      </w:r>
      <w:r>
        <w:t xml:space="preserve"> Sir Adrian, thank you very much. This morning, you have taken us from looking at the challenges in principle to painting a picture for us, mostly as lay people, with one extreme expert, of what the real needs and challenges on the ground are, in specific ways. That was very helpful. Thank you.</w:t>
      </w:r>
    </w:p>
    <w:sectPr w:rsidSect="00FF5BAC">
      <w:headerReference w:type="default" r:id="rId11"/>
      <w:headerReference w:type="first" r:id="rId12"/>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auto"/>
    <w:pitch w:val="variable"/>
    <w:sig w:usb0="00000287" w:usb1="00000000" w:usb2="00000000" w:usb3="00000000" w:csb0="0000009F" w:csb1="00000000"/>
  </w:font>
  <w:font w:name="Segoe UI">
    <w:altName w:val="Calibr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auto"/>
    <w:pitch w:val="variable"/>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type="separator" w:id="0">
    <w:p w:rsidR="00C0168E" w:rsidP="008143FA">
      <w:pPr>
        <w:spacing w:after="0"/>
      </w:pPr>
      <w:r>
        <w:separator/>
      </w:r>
    </w:p>
  </w:footnote>
  <w:footnote w:type="continuationSeparator" w:id="1">
    <w:p w:rsidR="00C0168E" w:rsidP="008143FA">
      <w:pPr>
        <w:spacing w:after="0"/>
      </w:pPr>
      <w:r>
        <w:continuationSeparator/>
      </w:r>
    </w:p>
  </w:footnote>
  <w:footnote w:id="2">
    <w:p w:rsidR="00000000" w:rsidRPr="008D1578">
      <w:pPr>
        <w:pStyle w:val="FootnoteText"/>
        <w:rPr>
          <w:lang w:val="en-US"/>
          <w:rPrChange w:id="104" w:author="CREESE, Amy" w:date="2022-07-08T14:03:00Z">
            <w:rPr/>
          </w:rPrChange>
        </w:rPr>
      </w:pPr>
      <w:ins w:id="105" w:author="CREESE, Amy" w:date="2022-07-08T14:03:00Z">
        <w:r>
          <w:rPr>
            <w:rStyle w:val="FootnoteReference"/>
          </w:rPr>
          <w:footnoteRef/>
        </w:r>
      </w:ins>
      <w:ins w:id="106" w:author="CREESE, Amy" w:date="2022-07-08T14:03:00Z">
        <w:r>
          <w:t xml:space="preserve"> </w:t>
        </w:r>
      </w:ins>
      <w:ins w:id="107" w:author="CREESE, Amy" w:date="2022-07-08T14:04:00Z">
        <w:r>
          <w:t xml:space="preserve">Note from witness: </w:t>
        </w:r>
      </w:ins>
      <w:ins w:id="108" w:author="CREESE, Amy" w:date="2022-07-08T14:03:00Z">
        <w:r>
          <w:t>In the face of the requirement to cut manpower</w:t>
        </w:r>
      </w:ins>
    </w:p>
  </w:footnote>
  <w:footnote w:id="3">
    <w:p w:rsidR="00000000" w:rsidRPr="007B1CB4">
      <w:pPr>
        <w:pStyle w:val="FootnoteText"/>
        <w:rPr>
          <w:lang w:val="en-US"/>
        </w:rPr>
      </w:pPr>
      <w:r>
        <w:rPr>
          <w:rStyle w:val="FootnoteReference"/>
        </w:rPr>
        <w:footnoteRef/>
      </w:r>
      <w:r>
        <w:t xml:space="preserve"> </w:t>
      </w:r>
      <w:ins w:id="109" w:author="CREESE, Amy" w:date="2022-07-08T14:03:00Z">
        <w:r>
          <w:t>Note from witness:</w:t>
        </w:r>
      </w:ins>
      <w:ins w:id="110" w:author="Microsoft Office User" w:date="2022-07-03T14:28:00Z">
        <w:del w:id="111" w:author="CREESE, Amy" w:date="2022-07-08T14:03:00Z">
          <w:r>
            <w:delText>(</w:delText>
          </w:r>
        </w:del>
      </w:ins>
      <w:ins w:id="112" w:author="CREESE, Amy" w:date="2022-07-08T14:03:00Z">
        <w:r>
          <w:t xml:space="preserve"> </w:t>
        </w:r>
      </w:ins>
      <w:ins w:id="113" w:author="Microsoft Office User" w:date="2022-07-03T14:28:00Z">
        <w:r>
          <w:t>the command structure</w:t>
        </w:r>
      </w:ins>
      <w:ins w:id="114" w:author="Microsoft Office User" w:date="2022-07-03T14:28:00Z">
        <w:del w:id="115" w:author="CREESE, Amy" w:date="2022-07-08T14:03:00Z">
          <w:r>
            <w:delText>)</w:delText>
          </w:r>
        </w:del>
      </w:ins>
    </w:p>
  </w:footnote>
  <w:footnote w:id="4">
    <w:p w:rsidR="00000000" w:rsidRPr="00BB7B52">
      <w:pPr>
        <w:pStyle w:val="FootnoteText"/>
        <w:rPr>
          <w:lang w:val="en-US"/>
          <w:rPrChange w:id="153" w:author="CREESE, Amy" w:date="2022-07-08T14:06:00Z">
            <w:rPr/>
          </w:rPrChange>
        </w:rPr>
      </w:pPr>
      <w:ins w:id="154" w:author="CREESE, Amy" w:date="2022-07-08T14:06:00Z">
        <w:r>
          <w:rPr>
            <w:rStyle w:val="FootnoteReference"/>
          </w:rPr>
          <w:footnoteRef/>
        </w:r>
      </w:ins>
      <w:ins w:id="155" w:author="CREESE, Amy" w:date="2022-07-08T14:06:00Z">
        <w:r>
          <w:t xml:space="preserve"> </w:t>
        </w:r>
      </w:ins>
      <w:ins w:id="156" w:author="CREESE, Amy" w:date="2022-07-08T14:06:00Z">
        <w:r>
          <w:rPr>
            <w:lang w:val="en-US"/>
          </w:rPr>
          <w:t>Additional information from witness: ‘</w:t>
        </w:r>
      </w:ins>
      <w:ins w:id="157" w:author="CREESE, Amy" w:date="2022-07-08T14:06:00Z">
        <w:r>
          <w:t>from long term military commitment, during which most return to their normal civilian employment.’</w:t>
        </w:r>
      </w:ins>
    </w:p>
  </w:footnote>
  <w:footnote w:id="5">
    <w:p w:rsidR="00000000">
      <w:pPr>
        <w:pStyle w:val="FootnoteText"/>
      </w:pPr>
      <w:ins w:id="169" w:author="CREESE, Amy" w:date="2022-07-11T08:38:00Z">
        <w:r>
          <w:rPr>
            <w:rStyle w:val="FootnoteReference"/>
          </w:rPr>
          <w:footnoteRef/>
        </w:r>
      </w:ins>
      <w:ins w:id="170" w:author="CREESE, Amy" w:date="2022-07-11T08:38:00Z">
        <w:r>
          <w:t xml:space="preserve"> Addition from witness: “possibly working under a UK Divisional HQ which might also command other multi-national formations.”</w:t>
        </w:r>
      </w:ins>
    </w:p>
  </w:footnote>
  <w:footnote w:id="6">
    <w:p w:rsidR="00000000">
      <w:pPr>
        <w:pStyle w:val="FootnoteText"/>
      </w:pPr>
      <w:ins w:id="178" w:author="CREESE, Amy" w:date="2022-07-11T08:39:00Z">
        <w:r>
          <w:rPr>
            <w:rStyle w:val="FootnoteReference"/>
          </w:rPr>
          <w:footnoteRef/>
        </w:r>
      </w:ins>
      <w:ins w:id="179" w:author="CREESE, Amy" w:date="2022-07-11T08:39:00Z">
        <w:r>
          <w:t xml:space="preserve"> Addition from witness: “to pay for training, spare parts, ammunition and countless other requirements.”</w:t>
        </w:r>
      </w:ins>
    </w:p>
  </w:footnote>
  <w:footnote w:id="7">
    <w:p w:rsidR="00000000">
      <w:pPr>
        <w:pStyle w:val="FootnoteText"/>
      </w:pPr>
      <w:ins w:id="195" w:author="CREESE, Amy" w:date="2022-07-11T08:40:00Z">
        <w:r>
          <w:rPr>
            <w:rStyle w:val="FootnoteReference"/>
          </w:rPr>
          <w:footnoteRef/>
        </w:r>
      </w:ins>
      <w:ins w:id="196" w:author="CREESE, Amy" w:date="2022-07-11T08:40:00Z">
        <w:r>
          <w:t xml:space="preserve"> Addition from witness: “</w:t>
        </w:r>
      </w:ins>
      <w:ins w:id="197" w:author="CREESE, Amy" w:date="2022-07-11T08:40:00Z">
        <w:r w:rsidRPr="003B2EE6">
          <w:t>.  In the end it is they who change things on the ground</w:t>
        </w:r>
      </w:ins>
      <w:ins w:id="198" w:author="CREESE, Amy" w:date="2022-07-11T08:40:00Z">
        <w:r>
          <w:t>.”</w:t>
        </w:r>
      </w:ins>
    </w:p>
  </w:footnote>
  <w:footnote w:id="8">
    <w:p w:rsidR="00000000">
      <w:pPr>
        <w:pStyle w:val="FootnoteText"/>
      </w:pPr>
      <w:ins w:id="226" w:author="CREESE, Amy" w:date="2022-07-11T08:42:00Z">
        <w:r>
          <w:rPr>
            <w:rStyle w:val="FootnoteReference"/>
          </w:rPr>
          <w:footnoteRef/>
        </w:r>
      </w:ins>
      <w:ins w:id="227" w:author="CREESE, Amy" w:date="2022-07-11T08:42:00Z">
        <w:r>
          <w:t xml:space="preserve"> Note from witness: “Now called ‘Combat Ready Training’”</w:t>
        </w:r>
      </w:ins>
    </w:p>
  </w:footnote>
  <w:footnote w:id="9">
    <w:p w:rsidR="00000000">
      <w:pPr>
        <w:pStyle w:val="FootnoteText"/>
      </w:pPr>
      <w:ins w:id="244" w:author="CREESE, Amy" w:date="2022-07-11T08:43:00Z">
        <w:r>
          <w:rPr>
            <w:rStyle w:val="FootnoteReference"/>
          </w:rPr>
          <w:footnoteRef/>
        </w:r>
      </w:ins>
      <w:ins w:id="245" w:author="CREESE, Amy" w:date="2022-07-11T08:43:00Z">
        <w:r>
          <w:t xml:space="preserve"> Note from witness: “Now called ‘Mission Ready Training’”</w:t>
        </w:r>
      </w:ins>
    </w:p>
  </w:footnote>
  <w:footnote w:id="10">
    <w:p w:rsidR="00000000">
      <w:pPr>
        <w:pStyle w:val="FootnoteText"/>
      </w:pPr>
      <w:ins w:id="301" w:author="CREESE, Amy" w:date="2022-07-11T08:45:00Z">
        <w:r>
          <w:rPr>
            <w:rStyle w:val="FootnoteReference"/>
          </w:rPr>
          <w:footnoteRef/>
        </w:r>
      </w:ins>
      <w:ins w:id="302" w:author="CREESE, Amy" w:date="2022-07-11T08:45:00Z">
        <w:r>
          <w:t xml:space="preserve"> Addition from witness: “with the right skills drawn from experience in a broad range of different roles including Northern Ireland”</w:t>
        </w:r>
      </w:ins>
    </w:p>
  </w:footnote>
  <w:footnote w:id="11">
    <w:p w:rsidR="00000000">
      <w:pPr>
        <w:pStyle w:val="FootnoteText"/>
      </w:pPr>
      <w:ins w:id="306" w:author="CREESE, Amy" w:date="2022-07-11T08:46:00Z">
        <w:r>
          <w:rPr>
            <w:rStyle w:val="FootnoteReference"/>
          </w:rPr>
          <w:footnoteRef/>
        </w:r>
      </w:ins>
      <w:ins w:id="307" w:author="CREESE, Amy" w:date="2022-07-11T08:46:00Z">
        <w:r>
          <w:t xml:space="preserve"> Addition from witness: “because you never know what the next demending problem will be.”</w:t>
        </w:r>
      </w:ins>
    </w:p>
  </w:footnote>
  <w:footnote w:id="12">
    <w:p w:rsidR="00000000">
      <w:pPr>
        <w:pStyle w:val="FootnoteText"/>
      </w:pPr>
      <w:ins w:id="312" w:author="CREESE, Amy" w:date="2022-07-11T08:47:00Z">
        <w:r>
          <w:rPr>
            <w:rStyle w:val="FootnoteReference"/>
          </w:rPr>
          <w:footnoteRef/>
        </w:r>
      </w:ins>
      <w:ins w:id="313" w:author="CREESE, Amy" w:date="2022-07-11T08:47:00Z">
        <w:r>
          <w:t xml:space="preserve"> Note from witness: “the precise nature of the next big commitment”</w:t>
        </w:r>
      </w:ins>
    </w:p>
  </w:footnote>
  <w:footnote w:id="13">
    <w:p w:rsidR="00000000">
      <w:pPr>
        <w:pStyle w:val="FootnoteText"/>
      </w:pPr>
      <w:ins w:id="358" w:author="CREESE, Amy" w:date="2022-07-11T08:49:00Z">
        <w:r>
          <w:rPr>
            <w:rStyle w:val="FootnoteReference"/>
          </w:rPr>
          <w:footnoteRef/>
        </w:r>
      </w:ins>
      <w:ins w:id="359" w:author="CREESE, Amy" w:date="2022-07-11T08:49:00Z">
        <w:r>
          <w:t xml:space="preserve"> Addition from witness: “they simply don’t have the training time to get to that level of capability.”</w:t>
        </w:r>
      </w:ins>
    </w:p>
  </w:footnote>
  <w:footnote w:id="14">
    <w:p w:rsidR="00000000">
      <w:pPr>
        <w:pStyle w:val="FootnoteText"/>
      </w:pPr>
      <w:ins w:id="397" w:author="CREESE, Amy" w:date="2022-07-11T08:52:00Z">
        <w:r>
          <w:rPr>
            <w:rStyle w:val="FootnoteReference"/>
          </w:rPr>
          <w:footnoteRef/>
        </w:r>
      </w:ins>
      <w:ins w:id="398" w:author="CREESE, Amy" w:date="2022-07-11T08:52:00Z">
        <w:r>
          <w:t xml:space="preserve"> Addition from witness: “</w:t>
        </w:r>
      </w:ins>
      <w:ins w:id="399" w:author="CREESE, Amy" w:date="2022-07-11T08:52:00Z">
        <w:r w:rsidRPr="00B14C9C">
          <w:t>We must therefore get as much of the Army as possible involved in the experimentation, in the process of their normal training, in order to forge new tactics which integrate those capabilities we already have with those we will develop.</w:t>
        </w:r>
      </w:ins>
      <w:ins w:id="400" w:author="CREESE, Amy" w:date="2022-07-11T08:52:00Z">
        <w:r>
          <w:t>”</w:t>
        </w:r>
      </w:ins>
    </w:p>
  </w:footnote>
  <w:footnote w:id="15">
    <w:p w:rsidR="00000000">
      <w:pPr>
        <w:pStyle w:val="FootnoteText"/>
      </w:pPr>
      <w:ins w:id="402" w:author="CREESE, Amy" w:date="2022-07-11T08:53:00Z">
        <w:r>
          <w:rPr>
            <w:rStyle w:val="FootnoteReference"/>
          </w:rPr>
          <w:footnoteRef/>
        </w:r>
      </w:ins>
      <w:ins w:id="403" w:author="CREESE, Amy" w:date="2022-07-11T08:53:00Z">
        <w:r>
          <w:t xml:space="preserve"> Note from witness: “mainly the Russians”</w:t>
        </w:r>
      </w:ins>
    </w:p>
  </w:footnote>
  <w:footnote w:id="16">
    <w:p w:rsidR="00000000">
      <w:pPr>
        <w:pStyle w:val="FootnoteText"/>
      </w:pPr>
      <w:ins w:id="427" w:author="CREESE, Amy" w:date="2022-07-11T08:55:00Z">
        <w:r>
          <w:rPr>
            <w:rStyle w:val="FootnoteReference"/>
          </w:rPr>
          <w:footnoteRef/>
        </w:r>
      </w:ins>
      <w:ins w:id="428" w:author="CREESE, Amy" w:date="2022-07-11T08:55:00Z">
        <w:r>
          <w:t xml:space="preserve"> Note from witness: “BATUS, or a similarly well-resourced training environment”</w:t>
        </w:r>
      </w:ins>
    </w:p>
  </w:footnote>
  <w:footnote w:id="17">
    <w:p w:rsidR="00000000">
      <w:pPr>
        <w:pStyle w:val="FootnoteText"/>
      </w:pPr>
      <w:ins w:id="440" w:author="CREESE, Amy" w:date="2022-07-11T08:56:00Z">
        <w:r>
          <w:rPr>
            <w:rStyle w:val="FootnoteReference"/>
          </w:rPr>
          <w:footnoteRef/>
        </w:r>
      </w:ins>
      <w:ins w:id="441" w:author="CREESE, Amy" w:date="2022-07-11T08:56:00Z">
        <w:r>
          <w:t xml:space="preserve"> Addition from witness: “That is in their ability to be able to transition from one demanding task to another rapidly, based on deep and varied experience. What is special about the average British battalion is that they are excellent generalists, who can turn their hand to whatever the missioin turns out to be, and then rapidly adapt to it and develop the expertise required to do it superbly.”  </w:t>
        </w:r>
      </w:ins>
    </w:p>
  </w:footnote>
  <w:footnote w:id="18">
    <w:p w:rsidR="00000000">
      <w:pPr>
        <w:pStyle w:val="FootnoteText"/>
      </w:pPr>
      <w:ins w:id="468" w:author="CREESE, Amy" w:date="2022-07-11T08:58:00Z">
        <w:r>
          <w:rPr>
            <w:rStyle w:val="FootnoteReference"/>
          </w:rPr>
          <w:footnoteRef/>
        </w:r>
      </w:ins>
      <w:ins w:id="469" w:author="CREESE, Amy" w:date="2022-07-11T08:58:00Z">
        <w:r>
          <w:t xml:space="preserve"> Addition from witness: “but you need enough of them.”</w:t>
        </w:r>
      </w:ins>
    </w:p>
  </w:footnote>
  <w:footnote w:id="19">
    <w:p w:rsidR="00000000">
      <w:pPr>
        <w:pStyle w:val="FootnoteText"/>
      </w:pPr>
      <w:ins w:id="499" w:author="CREESE, Amy" w:date="2022-07-11T09:00:00Z">
        <w:r>
          <w:rPr>
            <w:rStyle w:val="FootnoteReference"/>
          </w:rPr>
          <w:footnoteRef/>
        </w:r>
      </w:ins>
      <w:ins w:id="500" w:author="CREESE, Amy" w:date="2022-07-11T09:00:00Z">
        <w:r>
          <w:t xml:space="preserve"> Addition from witness: “Granted, artillery is held in bulk to flex en mass from one priority to another, but in this case we would see formations who do not have the priority almost without support at times.”</w:t>
        </w:r>
      </w:ins>
    </w:p>
  </w:footnote>
  <w:footnote w:id="20">
    <w:p w:rsidR="00000000">
      <w:pPr>
        <w:pStyle w:val="FootnoteText"/>
      </w:pPr>
      <w:ins w:id="546" w:author="CREESE, Amy" w:date="2022-07-11T09:01:00Z">
        <w:r>
          <w:rPr>
            <w:rStyle w:val="FootnoteReference"/>
          </w:rPr>
          <w:footnoteRef/>
        </w:r>
      </w:ins>
      <w:ins w:id="547" w:author="CREESE, Amy" w:date="2022-07-11T09:01:00Z">
        <w:r>
          <w:t xml:space="preserve"> Addition from witness: “</w:t>
        </w:r>
      </w:ins>
      <w:ins w:id="548" w:author="CREESE, Amy" w:date="2022-07-11T09:02:00Z">
        <w:r>
          <w:t>A successful intial strike from the Russians could be disastrous to the unity and credibility of NATO.”</w:t>
        </w:r>
      </w:ins>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000000" w:rsidP="009277D8">
        <w:pPr>
          <w:pStyle w:val="Para"/>
          <w:rPr>
            <w:color w:val="808080"/>
          </w:rPr>
        </w:pPr>
        <w:r w:rsidRPr="00C51DF0">
          <w:rPr>
            <w:noProof/>
            <w:color w:val="808080"/>
            <w:lang w:eastAsia="en-GB"/>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000000"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647572793"/>
      <w:docPartObj>
        <w:docPartGallery w:val="Page Numbers (Top of Page)"/>
        <w:docPartUnique/>
      </w:docPartObj>
    </w:sdtPr>
    <w:sdtEndPr>
      <w:rPr>
        <w:noProof/>
      </w:rPr>
    </w:sdtEndPr>
    <w:sdtContent>
      <w:p w:rsidR="00000000">
        <w:pPr>
          <w:pStyle w:val="Header"/>
          <w:jc w:val="right"/>
        </w:pPr>
        <w:r>
          <w:fldChar w:fldCharType="begin"/>
        </w:r>
        <w:r>
          <w:instrText xml:space="preserve"> PAGE   \* MERGEFORMAT </w:instrText>
        </w:r>
        <w:r>
          <w:fldChar w:fldCharType="separate"/>
        </w:r>
        <w:r>
          <w:rPr>
            <w:noProof/>
          </w:rPr>
          <w:t>16</w:t>
        </w:r>
        <w:r>
          <w:rPr>
            <w:noProof/>
          </w:rPr>
          <w:fldChar w:fldCharType="end"/>
        </w:r>
      </w:p>
    </w:sdtContent>
  </w:sdt>
  <w:p w:rsidR="00000000" w:rsidRPr="00776882" w:rsidP="007B7907">
    <w:pPr>
      <w:pStyle w:val="Para"/>
      <w:rPr>
        <w:color w:val="808080"/>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000" w:rsidP="00FF5BAC">
    <w:pPr>
      <w:pStyle w:val="Header"/>
      <w:jc w:val="right"/>
    </w:pPr>
  </w:p>
  <w:p w:rsidR="00000000" w:rsidRPr="00FF5BAC" w:rsidP="00FF5BAC">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37565CC2"/>
    <w:lvl w:ilvl="0">
      <w:start w:val="63"/>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footnotePr>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9C290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CommentReference">
    <w:name w:val="annotation reference"/>
    <w:basedOn w:val="DefaultParagraphFont"/>
    <w:uiPriority w:val="99"/>
    <w:semiHidden/>
    <w:unhideWhenUsed/>
    <w:rsid w:val="000F44A5"/>
    <w:rPr>
      <w:sz w:val="16"/>
      <w:szCs w:val="16"/>
    </w:rPr>
  </w:style>
  <w:style w:type="paragraph" w:styleId="CommentText">
    <w:name w:val="annotation text"/>
    <w:basedOn w:val="Normal"/>
    <w:link w:val="CommentTextChar"/>
    <w:uiPriority w:val="99"/>
    <w:semiHidden/>
    <w:unhideWhenUsed/>
    <w:rsid w:val="000F44A5"/>
    <w:rPr>
      <w:sz w:val="20"/>
      <w:szCs w:val="20"/>
    </w:rPr>
  </w:style>
  <w:style w:type="character" w:customStyle="1" w:styleId="CommentTextChar">
    <w:name w:val="Comment Text Char"/>
    <w:basedOn w:val="DefaultParagraphFont"/>
    <w:link w:val="CommentText"/>
    <w:uiPriority w:val="99"/>
    <w:semiHidden/>
    <w:rsid w:val="000F44A5"/>
    <w:rPr>
      <w:rFonts w:ascii="Verdana" w:hAnsi="Verdana"/>
      <w:sz w:val="20"/>
      <w:szCs w:val="20"/>
    </w:rPr>
  </w:style>
  <w:style w:type="paragraph" w:styleId="BalloonText">
    <w:name w:val="Balloon Text"/>
    <w:basedOn w:val="Normal"/>
    <w:link w:val="BalloonTextChar"/>
    <w:uiPriority w:val="99"/>
    <w:semiHidden/>
    <w:unhideWhenUsed/>
    <w:rsid w:val="000F44A5"/>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F44A5"/>
    <w:rPr>
      <w:rFonts w:ascii="Segoe UI" w:hAnsi="Segoe UI" w:cs="Segoe UI"/>
      <w:sz w:val="18"/>
      <w:szCs w:val="18"/>
    </w:rPr>
  </w:style>
  <w:style w:type="character" w:customStyle="1" w:styleId="UnresolvedMention1">
    <w:name w:val="Unresolved Mention1"/>
    <w:basedOn w:val="DefaultParagraphFont"/>
    <w:uiPriority w:val="99"/>
    <w:semiHidden/>
    <w:unhideWhenUsed/>
    <w:rsid w:val="00055A7E"/>
    <w:rPr>
      <w:color w:val="605E5C"/>
      <w:shd w:val="clear" w:color="auto" w:fill="E1DFDD"/>
    </w:rPr>
  </w:style>
  <w:style w:type="paragraph" w:styleId="Revision">
    <w:name w:val="Revision"/>
    <w:hidden/>
    <w:uiPriority w:val="99"/>
    <w:semiHidden/>
    <w:rsid w:val="00D069D9"/>
    <w:pPr>
      <w:spacing w:after="0" w:line="240" w:lineRule="auto"/>
    </w:pPr>
    <w:rPr>
      <w:rFonts w:ascii="Verdana" w:hAnsi="Verdana"/>
    </w:rPr>
  </w:style>
  <w:style w:type="paragraph" w:styleId="FootnoteText">
    <w:name w:val="footnote text"/>
    <w:basedOn w:val="Normal"/>
    <w:link w:val="FootnoteTextChar"/>
    <w:uiPriority w:val="99"/>
    <w:semiHidden/>
    <w:unhideWhenUsed/>
    <w:rsid w:val="008D1578"/>
    <w:pPr>
      <w:spacing w:after="0"/>
    </w:pPr>
    <w:rPr>
      <w:sz w:val="20"/>
      <w:szCs w:val="20"/>
    </w:rPr>
  </w:style>
  <w:style w:type="character" w:customStyle="1" w:styleId="FootnoteTextChar">
    <w:name w:val="Footnote Text Char"/>
    <w:basedOn w:val="DefaultParagraphFont"/>
    <w:link w:val="FootnoteText"/>
    <w:uiPriority w:val="99"/>
    <w:semiHidden/>
    <w:rsid w:val="008D1578"/>
    <w:rPr>
      <w:rFonts w:ascii="Verdana" w:hAnsi="Verdana"/>
      <w:sz w:val="20"/>
      <w:szCs w:val="20"/>
    </w:rPr>
  </w:style>
  <w:style w:type="character" w:styleId="FootnoteReference">
    <w:name w:val="footnote reference"/>
    <w:basedOn w:val="DefaultParagraphFont"/>
    <w:uiPriority w:val="99"/>
    <w:semiHidden/>
    <w:unhideWhenUsed/>
    <w:rsid w:val="008D157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header" Target="head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file>

<file path=customXml/item3.xml><?xml version="1.0" encoding="utf-8"?>
<ct:contentTypeSchema xmlns:ct="http://schemas.microsoft.com/office/2006/metadata/contentType" xmlns:ma="http://schemas.microsoft.com/office/2006/metadata/properties/metaAttributes" ct:_="" ma:_="" ma:contentTypeName="Document" ma:contentTypeID="0x010100F9505AD30375314FB0017CA4CF49BEE1" ma:contentTypeVersion="27" ma:contentTypeDescription="Create a new document." ma:contentTypeScope="" ma:versionID="a852badca761980ab2bca54d88db92ce">
  <xsd:schema xmlns:xsd="http://www.w3.org/2001/XMLSchema" xmlns:xs="http://www.w3.org/2001/XMLSchema" xmlns:p="http://schemas.microsoft.com/office/2006/metadata/properties" xmlns:ns3="b42ee53a-2340-4c25-89c8-245227b3848b" xmlns:ns4="4600776d-0a3c-44b4-bff2-0ceaafb13046" xmlns:ns5="8b601fda-9e74-4942-925a-8d99ee811d7a" targetNamespace="http://schemas.microsoft.com/office/2006/metadata/properties" ma:root="true" ma:fieldsID="3842b25b34e766082f2341b36f21fe5c" ns3:_="" ns4:_="" ns5:_="">
    <xsd:import namespace="b42ee53a-2340-4c25-89c8-245227b3848b"/>
    <xsd:import namespace="4600776d-0a3c-44b4-bff2-0ceaafb13046"/>
    <xsd:import namespace="8b601fda-9e74-4942-925a-8d99ee811d7a"/>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EventHashCode" minOccurs="0"/>
                <xsd:element ref="ns5:MediaServiceGenerationTime" minOccurs="0"/>
                <xsd:element ref="ns5:MediaServiceAutoKeyPoints" minOccurs="0"/>
                <xsd:element ref="ns5: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ma:readOnly="fals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86;#Not set|8b3f86cf-865c-4156-ac36-4acc54e5d7cf" ma:fieldId="{edc898bf-3bb3-4354-9b83-ac391d519ef2}" ma:sspId="eb37f91c-4bb8-4ab3-bc5a-cd8753815459" ma:termSetId="a674e8b6-da86-4d54-8cb9-8ad84b458feb" ma:anchorId="ea8839e6-bd38-4059-8ce7-d58c648465f1"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59;#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e45847e6-8109-400f-bae1-c6d44daaab07}"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e45847e6-8109-400f-bae1-c6d44daaab07}"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8b601fda-9e74-4942-925a-8d99ee811d7a"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EventHashCode" ma:index="41" nillable="true" ma:displayName="MediaServiceEventHashCode" ma:hidden="true" ma:internalName="MediaServiceEventHashCode" ma:readOnly="true">
      <xsd:simpleType>
        <xsd:restriction base="dms:Text"/>
      </xsd:simpleType>
    </xsd:element>
    <xsd:element name="MediaServiceGenerationTime" ma:index="42" nillable="true" ma:displayName="MediaServiceGenerationTime" ma:hidden="true" ma:internalName="MediaServiceGenerationTime" ma:readOnly="true">
      <xsd:simpleType>
        <xsd:restriction base="dms:Text"/>
      </xsd:simpleType>
    </xsd:element>
    <xsd:element name="MediaServiceAutoKeyPoints" ma:index="43" nillable="true" ma:displayName="MediaServiceAutoKeyPoints" ma:hidden="true" ma:internalName="MediaServiceAutoKeyPoints" ma:readOnly="true">
      <xsd:simpleType>
        <xsd:restriction base="dms:Note"/>
      </xsd:simpleType>
    </xsd:element>
    <xsd:element name="MediaServiceKeyPoints" ma:index="4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ransfertoArchives xmlns="4600776d-0a3c-44b4-bff2-0ceaafb13046">false</TransfertoArchives>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Oral Evidence - Corrections</TermName>
          <TermId xmlns="http://schemas.microsoft.com/office/infopath/2007/PartnerControls">be112695-9797-4367-bbdf-9da8d960e222</TermId>
        </TermInfo>
      </Terms>
    </c10fc15a1e374d7faacfa4b870e47730>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Defence concepts and capabilities</TermName>
          <TermId xmlns="http://schemas.microsoft.com/office/infopath/2007/PartnerControls">c959aed0-28ba-4574-b0fa-865c33a8470d</TermId>
        </TermInfo>
      </Terms>
    </edc898bf3bb343549b83ac391d519ef2>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_x0020_Status1 xmlns="b42ee53a-2340-4c25-89c8-245227b3848b">Draft</Document_x0020_Status1>
    <g3ef09377e3444258679b6035a1ff93a xmlns="4600776d-0a3c-44b4-bff2-0ceaafb13046">
      <Terms xmlns="http://schemas.microsoft.com/office/infopath/2007/PartnerControls"/>
    </g3ef09377e3444258679b6035a1ff93a>
    <TaxCatchAll xmlns="4600776d-0a3c-44b4-bff2-0ceaafb13046">
      <Value>92</Value>
      <Value>89</Value>
      <Value>36</Value>
      <Value>2</Value>
      <Value>8</Value>
    </TaxCatchAll>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k5b153ee974a4a57a7568e533217f2cb xmlns="4600776d-0a3c-44b4-bff2-0ceaafb13046">
      <Terms xmlns="http://schemas.microsoft.com/office/infopath/2007/PartnerControls"/>
    </k5b153ee974a4a57a7568e533217f2cb>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2022-23</TermName>
          <TermId xmlns="http://schemas.microsoft.com/office/infopath/2007/PartnerControls">7fb1e443-0657-4321-ad3c-cd3232e0f0ac</TermId>
        </TermInfo>
      </Terms>
    </e6f926d7f5b14a74bee86c3452d91372>
    <cd0fc526a5c840319a97fd94028e9904 xmlns="4600776d-0a3c-44b4-bff2-0ceaafb13046">
      <Terms xmlns="http://schemas.microsoft.com/office/infopath/2007/PartnerControls"/>
    </cd0fc526a5c840319a97fd94028e9904>
    <RecordNumber xmlns="4600776d-0a3c-44b4-bff2-0ceaafb13046" xsi:nil="true"/>
    <Meeting_x0020_Date xmlns="b42ee53a-2340-4c25-89c8-245227b3848b">2022-06-14T23:00:00+00:00</Meeting_x0020_Date>
    <RetentionTriggerDate xmlns="4600776d-0a3c-44b4-bff2-0ceaafb13046" xsi:nil="true"/>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6885DA-14AB-C94C-98B3-453C82DD250B}">
  <ds:schemaRefs>
    <ds:schemaRef ds:uri="http://schemas.openxmlformats.org/officeDocument/2006/bibliography"/>
  </ds:schemaRefs>
</ds:datastoreItem>
</file>

<file path=customXml/itemProps2.xml><?xml version="1.0" encoding="utf-8"?>
<ds:datastoreItem xmlns:ds="http://schemas.openxmlformats.org/officeDocument/2006/customXml" ds:itemID="{85084039-00BB-41C1-80A0-73604FF1E307}">
  <ds:schemaRefs>
    <ds:schemaRef ds:uri="http://schemas.microsoft.com/sharepoint/events"/>
  </ds:schemaRefs>
</ds:datastoreItem>
</file>

<file path=customXml/itemProps3.xml><?xml version="1.0" encoding="utf-8"?>
<ds:datastoreItem xmlns:ds="http://schemas.openxmlformats.org/officeDocument/2006/customXml" ds:itemID="{282C3885-25D2-4DD0-BF2F-602791A3F4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8b601fda-9e74-4942-925a-8d99ee811d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5515008-6FB4-4300-B1CC-751BAB92D792}">
  <ds:schemaRefs>
    <ds:schemaRef ds:uri="http://schemas.microsoft.com/office/2006/metadata/properties"/>
    <ds:schemaRef ds:uri="http://schemas.microsoft.com/office/infopath/2007/PartnerControls"/>
    <ds:schemaRef ds:uri="4600776d-0a3c-44b4-bff2-0ceaafb13046"/>
    <ds:schemaRef ds:uri="b42ee53a-2340-4c25-89c8-245227b3848b"/>
  </ds:schemaRefs>
</ds:datastoreItem>
</file>

<file path=customXml/itemProps5.xml><?xml version="1.0" encoding="utf-8"?>
<ds:datastoreItem xmlns:ds="http://schemas.openxmlformats.org/officeDocument/2006/customXml" ds:itemID="{D2A08CD3-04FE-4F63-A17E-89A59DD5803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