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55A7E" w:rsidP="00055A7E">
      <w:pPr>
        <w:pStyle w:val="TitleCommittee0"/>
      </w:pPr>
      <w:r>
        <w:t>International Relations and Defence Committee</w:t>
      </w:r>
    </w:p>
    <w:p w:rsidR="00055A7E" w:rsidP="00055A7E">
      <w:pPr>
        <w:pStyle w:val="TitleInquiry0"/>
      </w:pPr>
      <w:r>
        <w:t xml:space="preserve">Corrected </w:t>
      </w:r>
      <w:r>
        <w:t xml:space="preserve">oral evidence: </w:t>
      </w:r>
      <w:r w:rsidR="00143D40">
        <w:t>The i</w:t>
      </w:r>
      <w:r>
        <w:t>mpact of merging of the Foreign and Commonwealth Office and the Department for International Development</w:t>
      </w:r>
    </w:p>
    <w:p w:rsidR="00055A7E" w:rsidP="00055A7E">
      <w:pPr>
        <w:pStyle w:val="Para"/>
      </w:pPr>
      <w:r>
        <w:t>Wednesday 8 June 2022</w:t>
      </w:r>
    </w:p>
    <w:p w:rsidR="00055A7E" w:rsidP="00055A7E">
      <w:pPr>
        <w:pStyle w:val="Para"/>
      </w:pPr>
      <w:r>
        <w:t>3 pm</w:t>
      </w:r>
    </w:p>
    <w:p w:rsidR="00055A7E" w:rsidP="00055A7E">
      <w:pPr>
        <w:pStyle w:val="Para"/>
      </w:pPr>
    </w:p>
    <w:p w:rsidR="00055A7E" w:rsidP="00055A7E">
      <w:r>
        <w:t>Watch the meeting</w:t>
      </w:r>
    </w:p>
    <w:p w:rsidR="00055A7E" w:rsidP="00055A7E">
      <w:r>
        <w:t xml:space="preserve">Members present: Baroness </w:t>
      </w:r>
      <w:r>
        <w:t>Anelay</w:t>
      </w:r>
      <w:r>
        <w:t xml:space="preserve"> of St Johns (The Chair); Lord Alton of Liverpool; Lord Anderson of Swansea; Baroness Blackstone; Lord Boateng; Lord Campbell of </w:t>
      </w:r>
      <w:r>
        <w:t>Pittenweem</w:t>
      </w:r>
      <w:r>
        <w:t>; Baroness Fall; Baroness Rawlings; Lord Stirrup; Baroness Sugg; Lord Teverson; Lord Wood of Anfield.</w:t>
      </w:r>
    </w:p>
    <w:p w:rsidR="00055A7E" w:rsidP="00055A7E">
      <w:pPr>
        <w:pStyle w:val="Para"/>
        <w:tabs>
          <w:tab w:val="center" w:pos="4536"/>
          <w:tab w:val="right" w:pos="8931"/>
        </w:tabs>
      </w:pPr>
      <w:r>
        <w:t xml:space="preserve">Evidence Session No. </w:t>
      </w:r>
      <w:r w:rsidR="00F81FFD">
        <w:t>3</w:t>
      </w:r>
      <w:r>
        <w:tab/>
      </w:r>
      <w:r w:rsidR="00143D40">
        <w:t>Heard i</w:t>
      </w:r>
      <w:r>
        <w:t>n Public</w:t>
      </w:r>
      <w:r>
        <w:tab/>
      </w:r>
      <w:r w:rsidRPr="00156A60">
        <w:t xml:space="preserve">Questions </w:t>
      </w:r>
      <w:r w:rsidR="00DF0C08">
        <w:t>23</w:t>
      </w:r>
      <w:r>
        <w:t xml:space="preserve"> - </w:t>
      </w:r>
      <w:r w:rsidR="00DF0C08">
        <w:t>38</w:t>
      </w:r>
    </w:p>
    <w:p w:rsidR="00055A7E" w:rsidP="00055A7E">
      <w:pPr>
        <w:pStyle w:val="TitleWitnesses0"/>
      </w:pPr>
    </w:p>
    <w:p w:rsidR="00055A7E" w:rsidP="00055A7E">
      <w:pPr>
        <w:pStyle w:val="TitleWitnesses0"/>
      </w:pPr>
      <w:r>
        <w:t>Witnesses</w:t>
      </w:r>
    </w:p>
    <w:p w:rsidR="00055A7E" w:rsidP="00055A7E">
      <w:pPr>
        <w:pStyle w:val="Para"/>
      </w:pPr>
      <w:r>
        <w:fldChar w:fldCharType="begin"/>
      </w:r>
      <w:r>
        <w:instrText xml:space="preserve"> HYPERLINK \l "Panel1" </w:instrText>
      </w:r>
      <w:r>
        <w:fldChar w:fldCharType="separate"/>
      </w:r>
      <w:r w:rsidRPr="00E05757">
        <w:rPr>
          <w:rStyle w:val="Hyperlink"/>
        </w:rPr>
        <w:t>I</w:t>
      </w:r>
      <w:r>
        <w:fldChar w:fldCharType="end"/>
      </w:r>
      <w:r>
        <w:t>: Sir Philip Barton, Permanent Under-Secretary, Foreign, Commonwealth and Development Office; Juliet Chua, Director-General, Corporate, Finance and Transformation, Foreign, Commonwealth and Development Office.</w:t>
      </w:r>
    </w:p>
    <w:p w:rsidR="00055A7E" w:rsidP="00055A7E">
      <w:pPr>
        <w:pStyle w:val="Para"/>
      </w:pPr>
    </w:p>
    <w:p w:rsidR="00055A7E" w:rsidP="001D7FC0">
      <w:pPr>
        <w:pStyle w:val="Para"/>
        <w:ind w:left="720"/>
      </w:pPr>
    </w:p>
    <w:p w:rsidR="00055A7E" w:rsidP="00055A7E">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055A7E" w:rsidP="00055A7E">
      <w:pPr>
        <w:pStyle w:val="TitleWitnesses0"/>
      </w:pPr>
      <w:bookmarkStart w:id="0" w:name="Panel1"/>
      <w:r>
        <w:t>Examination of witnesses</w:t>
      </w:r>
    </w:p>
    <w:p w:rsidR="00055A7E" w:rsidP="00055A7E">
      <w:pPr>
        <w:pStyle w:val="Para"/>
      </w:pPr>
      <w:r>
        <w:t>Sir Philip Barton and Juliet Chua.</w:t>
      </w:r>
      <w:bookmarkEnd w:id="0"/>
    </w:p>
    <w:p w:rsidR="00055A7E" w:rsidP="00DF0C08">
      <w:pPr>
        <w:pStyle w:val="Question"/>
      </w:pPr>
      <w:r w:rsidRPr="007231B1">
        <w:rPr>
          <w:b/>
        </w:rPr>
        <w:t>The Chair:</w:t>
      </w:r>
      <w:r>
        <w:t xml:space="preserve"> </w:t>
      </w:r>
      <w:r w:rsidRPr="00BF01D2">
        <w:t xml:space="preserve">Good afternoon and welcome to this meeting of the International Relations and Defence Committee </w:t>
      </w:r>
      <w:r>
        <w:t>in</w:t>
      </w:r>
      <w:r w:rsidRPr="00BF01D2">
        <w:t xml:space="preserve"> the House of Lords. It is my pleasure to welcome as our witnesses </w:t>
      </w:r>
      <w:r w:rsidRPr="00BF01D2">
        <w:t>today</w:t>
      </w:r>
      <w:r w:rsidRPr="00BF01D2">
        <w:t xml:space="preserve"> Sir Philip Barton, Permanent Under</w:t>
      </w:r>
      <w:r>
        <w:t>-</w:t>
      </w:r>
      <w:r w:rsidRPr="00BF01D2">
        <w:t>Secretary at the Foreign, Commonwealth and Development Office</w:t>
      </w:r>
      <w:r>
        <w:t>,</w:t>
      </w:r>
      <w:r w:rsidRPr="00BF01D2">
        <w:t xml:space="preserve"> and Juliet Chua, </w:t>
      </w:r>
      <w:ins w:id="1" w:author="Helen Twist (Sensitive)" w:date="2022-06-18T17:23:00Z">
        <w:r w:rsidR="00530025">
          <w:t>D</w:t>
        </w:r>
      </w:ins>
      <w:del w:id="2" w:author="Helen Twist (Sensitive)" w:date="2022-06-18T17:23:00Z">
        <w:r w:rsidRPr="00BF01D2">
          <w:delText>d</w:delText>
        </w:r>
      </w:del>
      <w:r w:rsidRPr="00BF01D2">
        <w:t>irector</w:t>
      </w:r>
      <w:ins w:id="3" w:author="Helen Twist (Sensitive)" w:date="2022-06-18T17:23:00Z">
        <w:r w:rsidR="00530025">
          <w:t xml:space="preserve"> G</w:t>
        </w:r>
      </w:ins>
      <w:del w:id="4" w:author="Helen Twist (Sensitive)" w:date="2022-06-18T17:23:00Z">
        <w:r>
          <w:delText>-</w:delText>
        </w:r>
      </w:del>
      <w:del w:id="5" w:author="Helen Twist (Sensitive)" w:date="2022-06-18T17:23:00Z">
        <w:r w:rsidRPr="00BF01D2">
          <w:delText>g</w:delText>
        </w:r>
      </w:del>
      <w:r w:rsidRPr="00BF01D2">
        <w:t>eneral</w:t>
      </w:r>
      <w:r>
        <w:t>,</w:t>
      </w:r>
      <w:r w:rsidRPr="00BF01D2">
        <w:t xml:space="preserve"> </w:t>
      </w:r>
      <w:ins w:id="6" w:author="Helen Twist (Sensitive)" w:date="2022-06-18T17:23:00Z">
        <w:r w:rsidR="00530025">
          <w:t>C</w:t>
        </w:r>
      </w:ins>
      <w:del w:id="7" w:author="Helen Twist (Sensitive)" w:date="2022-06-18T17:23:00Z">
        <w:r>
          <w:delText>c</w:delText>
        </w:r>
      </w:del>
      <w:r w:rsidRPr="00BF01D2">
        <w:t xml:space="preserve">orporate, </w:t>
      </w:r>
      <w:ins w:id="8" w:author="Helen Twist (Sensitive)" w:date="2022-06-18T17:23:00Z">
        <w:r w:rsidR="00530025">
          <w:t>F</w:t>
        </w:r>
      </w:ins>
      <w:del w:id="9" w:author="Helen Twist (Sensitive)" w:date="2022-06-18T17:23:00Z">
        <w:r>
          <w:delText>f</w:delText>
        </w:r>
      </w:del>
      <w:r w:rsidRPr="00BF01D2">
        <w:t xml:space="preserve">inance and </w:t>
      </w:r>
      <w:ins w:id="10" w:author="Helen Twist (Sensitive)" w:date="2022-06-18T17:23:00Z">
        <w:r w:rsidR="00530025">
          <w:t>T</w:t>
        </w:r>
      </w:ins>
      <w:del w:id="11" w:author="Helen Twist (Sensitive)" w:date="2022-06-18T17:23:00Z">
        <w:r>
          <w:delText>t</w:delText>
        </w:r>
      </w:del>
      <w:r w:rsidRPr="00BF01D2">
        <w:t>ransformation</w:t>
      </w:r>
      <w:r w:rsidR="00AC4330">
        <w:t>,</w:t>
      </w:r>
      <w:r w:rsidRPr="00BF01D2">
        <w:t xml:space="preserve"> at the FCDO.</w:t>
      </w:r>
      <w:r>
        <w:t xml:space="preserve"> </w:t>
      </w:r>
      <w:r w:rsidRPr="00BF01D2">
        <w:t xml:space="preserve">Transformation is really at the root of some of the questions today. </w:t>
      </w:r>
    </w:p>
    <w:p w:rsidR="00055A7E" w:rsidP="00055A7E">
      <w:pPr>
        <w:pStyle w:val="QuestionCont"/>
      </w:pPr>
      <w:r w:rsidRPr="00BF01D2">
        <w:t xml:space="preserve">Thank you for joining us to assist in our short inquiry into the consequences of the merger between the Foreign </w:t>
      </w:r>
      <w:r>
        <w:t>and</w:t>
      </w:r>
      <w:r w:rsidRPr="00BF01D2">
        <w:t xml:space="preserve"> Commonwealth Office</w:t>
      </w:r>
      <w:r>
        <w:t>—</w:t>
      </w:r>
      <w:r w:rsidRPr="00BF01D2">
        <w:t>I declare a</w:t>
      </w:r>
      <w:r>
        <w:t xml:space="preserve"> past </w:t>
      </w:r>
      <w:r w:rsidRPr="00BF01D2">
        <w:t>interest</w:t>
      </w:r>
      <w:r>
        <w:t>,</w:t>
      </w:r>
      <w:r w:rsidRPr="00BF01D2">
        <w:t xml:space="preserve"> having been a Minister there for just over t</w:t>
      </w:r>
      <w:r>
        <w:t>hree</w:t>
      </w:r>
      <w:r w:rsidRPr="00BF01D2">
        <w:t xml:space="preserve"> years</w:t>
      </w:r>
      <w:r>
        <w:t>—</w:t>
      </w:r>
      <w:r w:rsidRPr="00BF01D2">
        <w:t xml:space="preserve">and </w:t>
      </w:r>
      <w:r>
        <w:t>D</w:t>
      </w:r>
      <w:del w:id="12" w:author="CHASANAKOS, Petros" w:date="2022-06-29T09:29:00Z">
        <w:r>
          <w:delText>f</w:delText>
        </w:r>
      </w:del>
      <w:ins w:id="13" w:author="CHASANAKOS, Petros" w:date="2022-06-29T09:29:00Z">
        <w:r w:rsidR="00AF6450">
          <w:t>F</w:t>
        </w:r>
      </w:ins>
      <w:r>
        <w:t xml:space="preserve">ID. </w:t>
      </w:r>
    </w:p>
    <w:p w:rsidR="00055A7E" w:rsidP="00055A7E">
      <w:pPr>
        <w:pStyle w:val="QuestionCont"/>
      </w:pPr>
      <w:r>
        <w:t>T</w:t>
      </w:r>
      <w:r w:rsidRPr="00BF01D2">
        <w:t>he session is on the record, transcribed and broadcast.</w:t>
      </w:r>
      <w:r>
        <w:t xml:space="preserve"> </w:t>
      </w:r>
      <w:r w:rsidRPr="00BF01D2">
        <w:t>I</w:t>
      </w:r>
      <w:r>
        <w:t xml:space="preserve"> </w:t>
      </w:r>
      <w:r w:rsidRPr="00BF01D2">
        <w:t>also remind Members</w:t>
      </w:r>
      <w:r>
        <w:t xml:space="preserve"> that</w:t>
      </w:r>
      <w:r w:rsidRPr="00BF01D2">
        <w:t xml:space="preserve"> if they have any relevant interests to declare </w:t>
      </w:r>
      <w:r>
        <w:t xml:space="preserve">they should do so </w:t>
      </w:r>
      <w:r w:rsidRPr="00BF01D2">
        <w:t>before asking any questions.</w:t>
      </w:r>
      <w:r>
        <w:t xml:space="preserve"> </w:t>
      </w:r>
      <w:r w:rsidRPr="00BF01D2">
        <w:t>I will start with the first question</w:t>
      </w:r>
      <w:r>
        <w:t>,</w:t>
      </w:r>
      <w:r w:rsidRPr="00BF01D2">
        <w:t xml:space="preserve"> which is always very</w:t>
      </w:r>
      <w:r>
        <w:t xml:space="preserve"> </w:t>
      </w:r>
      <w:r w:rsidRPr="00BF01D2">
        <w:t>general in nature</w:t>
      </w:r>
      <w:r w:rsidR="00982C74">
        <w:t>, and</w:t>
      </w:r>
      <w:r>
        <w:t xml:space="preserve"> </w:t>
      </w:r>
      <w:r w:rsidRPr="00BF01D2">
        <w:t xml:space="preserve">I have already given the game away </w:t>
      </w:r>
      <w:r>
        <w:t xml:space="preserve">on </w:t>
      </w:r>
      <w:r w:rsidRPr="00BF01D2">
        <w:t>what it is going to be about.</w:t>
      </w:r>
      <w:r>
        <w:t xml:space="preserve"> </w:t>
      </w:r>
      <w:r w:rsidRPr="00BF01D2">
        <w:t>After that</w:t>
      </w:r>
      <w:r>
        <w:t>, m</w:t>
      </w:r>
      <w:r w:rsidRPr="00BF01D2">
        <w:t>y colleagues will ask more focused questions.</w:t>
      </w:r>
      <w:r>
        <w:t xml:space="preserve"> </w:t>
      </w:r>
      <w:r w:rsidRPr="00BF01D2">
        <w:t xml:space="preserve">As we go through the formal run of questions, I anticipate that my colleagues will wish to ask </w:t>
      </w:r>
      <w:r w:rsidRPr="00BF01D2">
        <w:t>supplementar</w:t>
      </w:r>
      <w:r>
        <w:t>ies</w:t>
      </w:r>
      <w:r>
        <w:t>,</w:t>
      </w:r>
      <w:r w:rsidRPr="00BF01D2">
        <w:t xml:space="preserve"> </w:t>
      </w:r>
      <w:r>
        <w:t>a</w:t>
      </w:r>
      <w:r w:rsidRPr="00BF01D2">
        <w:t xml:space="preserve">fter </w:t>
      </w:r>
      <w:r>
        <w:t>which</w:t>
      </w:r>
      <w:r w:rsidRPr="00BF01D2">
        <w:t xml:space="preserve"> I will open the questions to colleagues more broadly</w:t>
      </w:r>
      <w:r>
        <w:t xml:space="preserve">. I will </w:t>
      </w:r>
      <w:r w:rsidRPr="00BF01D2">
        <w:t>try to g</w:t>
      </w:r>
      <w:r>
        <w:t>ive precedence</w:t>
      </w:r>
      <w:r w:rsidRPr="00BF01D2">
        <w:t xml:space="preserve"> to people who have not already had an opportunity to ask a question. </w:t>
      </w:r>
    </w:p>
    <w:p w:rsidR="00055A7E" w:rsidP="00055A7E">
      <w:pPr>
        <w:pStyle w:val="QuestionCont"/>
      </w:pPr>
      <w:r w:rsidRPr="00BF01D2">
        <w:t>First, Sir Philip</w:t>
      </w:r>
      <w:r>
        <w:t>,</w:t>
      </w:r>
      <w:r w:rsidRPr="00BF01D2">
        <w:t xml:space="preserve"> from your point of view as Permanent Under</w:t>
      </w:r>
      <w:r>
        <w:t>-</w:t>
      </w:r>
      <w:r w:rsidRPr="00BF01D2">
        <w:t xml:space="preserve">Secretary at </w:t>
      </w:r>
      <w:r>
        <w:t xml:space="preserve">the </w:t>
      </w:r>
      <w:r w:rsidRPr="00BF01D2">
        <w:t>FCDO, what is your assessment of the success of the merger so far? What have been the main challenges that you feel you have overcome</w:t>
      </w:r>
      <w:r>
        <w:t>?</w:t>
      </w:r>
      <w:r w:rsidRPr="00BF01D2">
        <w:t xml:space="preserve"> </w:t>
      </w:r>
      <w:r>
        <w:t>W</w:t>
      </w:r>
      <w:r w:rsidRPr="00BF01D2">
        <w:t>hat challenges remain</w:t>
      </w:r>
      <w:r>
        <w:t xml:space="preserve"> and</w:t>
      </w:r>
      <w:r w:rsidRPr="00BF01D2">
        <w:t xml:space="preserve"> how are you trying to deal with those?</w:t>
      </w:r>
      <w:r>
        <w:t xml:space="preserve"> </w:t>
      </w:r>
    </w:p>
    <w:p w:rsidR="00055A7E" w:rsidP="00055A7E">
      <w:pPr>
        <w:pStyle w:val="Answer"/>
      </w:pPr>
      <w:r w:rsidRPr="00BF01D2">
        <w:rPr>
          <w:b/>
          <w:i/>
        </w:rPr>
        <w:t>Sir Philip Barton:</w:t>
      </w:r>
      <w:r>
        <w:t xml:space="preserve"> </w:t>
      </w:r>
      <w:r w:rsidRPr="00BF01D2">
        <w:t>Thank you very much for inviting us this afternoon.</w:t>
      </w:r>
      <w:r>
        <w:t xml:space="preserve"> </w:t>
      </w:r>
      <w:r w:rsidRPr="00BF01D2">
        <w:t xml:space="preserve">When I saw </w:t>
      </w:r>
      <w:r w:rsidR="00982C74">
        <w:t xml:space="preserve">that </w:t>
      </w:r>
      <w:r w:rsidRPr="00BF01D2">
        <w:t>you were doing this inquiry</w:t>
      </w:r>
      <w:r>
        <w:t>,</w:t>
      </w:r>
      <w:r w:rsidRPr="00BF01D2">
        <w:t xml:space="preserve"> I was genuinely pleased that you </w:t>
      </w:r>
      <w:r>
        <w:t>a</w:t>
      </w:r>
      <w:r w:rsidRPr="00BF01D2">
        <w:t xml:space="preserve">re taking the time to look at our experience so far </w:t>
      </w:r>
      <w:r>
        <w:t>as a</w:t>
      </w:r>
      <w:r w:rsidRPr="00BF01D2">
        <w:t xml:space="preserve"> newly merged </w:t>
      </w:r>
      <w:del w:id="14" w:author="CHASANAKOS, Petros" w:date="2022-06-29T09:48:00Z">
        <w:r w:rsidRPr="00BF01D2">
          <w:delText>d</w:delText>
        </w:r>
      </w:del>
      <w:ins w:id="15" w:author="CHASANAKOS, Petros" w:date="2022-06-29T09:48:00Z">
        <w:r w:rsidR="007B4487">
          <w:t>D</w:t>
        </w:r>
      </w:ins>
      <w:r w:rsidRPr="00BF01D2">
        <w:t>epartment.</w:t>
      </w:r>
      <w:r>
        <w:t xml:space="preserve"> </w:t>
      </w:r>
      <w:r w:rsidRPr="00BF01D2">
        <w:t>I look forward to the outcome of your deliberations.</w:t>
      </w:r>
      <w:r>
        <w:t xml:space="preserve"> </w:t>
      </w:r>
    </w:p>
    <w:p w:rsidR="00055A7E" w:rsidP="00055A7E">
      <w:pPr>
        <w:pStyle w:val="Answer"/>
      </w:pPr>
      <w:r w:rsidRPr="00BF01D2">
        <w:t>I think we are succeeding.</w:t>
      </w:r>
      <w:r>
        <w:t xml:space="preserve"> </w:t>
      </w:r>
      <w:r w:rsidRPr="00BF01D2">
        <w:t>We have been going for about 20 months</w:t>
      </w:r>
      <w:r>
        <w:t xml:space="preserve"> now. W</w:t>
      </w:r>
      <w:r w:rsidRPr="00BF01D2">
        <w:t>hen the Prime Minister announced the merger</w:t>
      </w:r>
      <w:r>
        <w:t>, h</w:t>
      </w:r>
      <w:r w:rsidRPr="00BF01D2">
        <w:t>e said he wanted the UK to be more coherent and have more impact in its international work</w:t>
      </w:r>
      <w:r>
        <w:t xml:space="preserve">, and </w:t>
      </w:r>
      <w:r w:rsidRPr="00BF01D2">
        <w:t xml:space="preserve">I think we have done that. </w:t>
      </w:r>
    </w:p>
    <w:p w:rsidR="00055A7E" w:rsidP="00055A7E">
      <w:pPr>
        <w:pStyle w:val="Answer"/>
      </w:pPr>
      <w:r w:rsidRPr="00BF01D2">
        <w:t xml:space="preserve">Bringing together two large </w:t>
      </w:r>
      <w:ins w:id="16" w:author="CHASANAKOS, Petros" w:date="2022-06-29T09:48:00Z">
        <w:r w:rsidR="007B4487">
          <w:t>D</w:t>
        </w:r>
      </w:ins>
      <w:del w:id="17" w:author="CHASANAKOS, Petros" w:date="2022-06-29T09:48:00Z">
        <w:r w:rsidRPr="00BF01D2">
          <w:delText>d</w:delText>
        </w:r>
      </w:del>
      <w:r w:rsidRPr="00BF01D2">
        <w:t xml:space="preserve">epartments </w:t>
      </w:r>
      <w:r>
        <w:t>will always</w:t>
      </w:r>
      <w:r w:rsidRPr="00BF01D2">
        <w:t xml:space="preserve"> be challenging. It is challenging in the private sector </w:t>
      </w:r>
      <w:r>
        <w:t xml:space="preserve">as well </w:t>
      </w:r>
      <w:r w:rsidRPr="00BF01D2">
        <w:t xml:space="preserve">when you </w:t>
      </w:r>
      <w:r>
        <w:t>bring together</w:t>
      </w:r>
      <w:r w:rsidRPr="00BF01D2">
        <w:t xml:space="preserve"> two companies</w:t>
      </w:r>
      <w:r>
        <w:t>. W</w:t>
      </w:r>
      <w:r w:rsidRPr="00BF01D2">
        <w:t>e now have 17,000 people in 280 posts around the world, 50</w:t>
      </w:r>
      <w:r>
        <w:t>-</w:t>
      </w:r>
      <w:r w:rsidRPr="00BF01D2">
        <w:t xml:space="preserve">odd </w:t>
      </w:r>
      <w:ins w:id="18" w:author="Sam White (Sensitive)" w:date="2022-06-28T18:06:00Z">
        <w:r w:rsidR="007F6E17">
          <w:t>D</w:t>
        </w:r>
      </w:ins>
      <w:del w:id="19" w:author="Sam White (Sensitive)" w:date="2022-06-28T18:06:00Z">
        <w:r w:rsidRPr="00BF01D2">
          <w:delText>d</w:delText>
        </w:r>
      </w:del>
      <w:r w:rsidRPr="00BF01D2">
        <w:t xml:space="preserve">irectorates here in the UK and </w:t>
      </w:r>
      <w:r>
        <w:t xml:space="preserve">three different </w:t>
      </w:r>
      <w:r w:rsidRPr="00BF01D2">
        <w:t>location</w:t>
      </w:r>
      <w:r>
        <w:t>s</w:t>
      </w:r>
      <w:r w:rsidRPr="00BF01D2">
        <w:t xml:space="preserve"> working in merged teams. Straightaway</w:t>
      </w:r>
      <w:r>
        <w:t>,</w:t>
      </w:r>
      <w:r w:rsidRPr="00BF01D2">
        <w:t xml:space="preserve"> when we started</w:t>
      </w:r>
      <w:r>
        <w:t>,</w:t>
      </w:r>
      <w:r w:rsidRPr="00BF01D2">
        <w:t xml:space="preserve"> we put in place a single leadership structure and </w:t>
      </w:r>
      <w:r>
        <w:t xml:space="preserve">single </w:t>
      </w:r>
      <w:r w:rsidRPr="00BF01D2">
        <w:t xml:space="preserve">governance arrangements. </w:t>
      </w:r>
    </w:p>
    <w:p w:rsidR="00055A7E" w:rsidP="00055A7E">
      <w:pPr>
        <w:pStyle w:val="Answer"/>
      </w:pPr>
      <w:r>
        <w:t>B</w:t>
      </w:r>
      <w:r w:rsidRPr="00BF01D2">
        <w:t>y the end of financial year 2021</w:t>
      </w:r>
      <w:r>
        <w:t>-</w:t>
      </w:r>
      <w:r w:rsidRPr="00BF01D2">
        <w:t xml:space="preserve">22 </w:t>
      </w:r>
      <w:r>
        <w:t xml:space="preserve">we had </w:t>
      </w:r>
      <w:r w:rsidRPr="00BF01D2">
        <w:t>merged the teams.</w:t>
      </w:r>
      <w:r>
        <w:t xml:space="preserve"> </w:t>
      </w:r>
      <w:r w:rsidRPr="00BF01D2">
        <w:t>We now have single budgets, single plans for all our areas of work</w:t>
      </w:r>
      <w:r>
        <w:t xml:space="preserve">, </w:t>
      </w:r>
      <w:r w:rsidRPr="00BF01D2">
        <w:t>a single programme management framework</w:t>
      </w:r>
      <w:r>
        <w:t xml:space="preserve"> and—t</w:t>
      </w:r>
      <w:r w:rsidRPr="00BF01D2">
        <w:t>his is crucial to the impact point internationally</w:t>
      </w:r>
      <w:r>
        <w:t>—</w:t>
      </w:r>
      <w:r w:rsidRPr="00BF01D2">
        <w:t xml:space="preserve">really clear leadership roles for our </w:t>
      </w:r>
      <w:del w:id="20" w:author="CHASANAKOS, Petros" w:date="2022-06-29T09:35:00Z">
        <w:r w:rsidRPr="00BF01D2">
          <w:delText>a</w:delText>
        </w:r>
      </w:del>
      <w:ins w:id="21" w:author="CHASANAKOS, Petros" w:date="2022-06-29T09:35:00Z">
        <w:r w:rsidR="006B32B5">
          <w:t>A</w:t>
        </w:r>
      </w:ins>
      <w:r w:rsidRPr="00BF01D2">
        <w:t xml:space="preserve">mbassadors </w:t>
      </w:r>
      <w:r w:rsidRPr="00BF01D2">
        <w:t xml:space="preserve">and </w:t>
      </w:r>
      <w:del w:id="22" w:author="Sam White (Sensitive)" w:date="2022-06-28T18:06:00Z">
        <w:r w:rsidRPr="00BF01D2">
          <w:delText xml:space="preserve">high </w:delText>
        </w:r>
      </w:del>
      <w:ins w:id="23" w:author="Sam White (Sensitive)" w:date="2022-06-28T18:06:00Z">
        <w:r w:rsidR="007F6E17">
          <w:t>H</w:t>
        </w:r>
      </w:ins>
      <w:ins w:id="24" w:author="Sam White (Sensitive)" w:date="2022-06-28T18:06:00Z">
        <w:r w:rsidRPr="00BF01D2" w:rsidR="007F6E17">
          <w:t xml:space="preserve">igh </w:t>
        </w:r>
      </w:ins>
      <w:ins w:id="25" w:author="Sam White (Sensitive)" w:date="2022-06-28T18:06:00Z">
        <w:r w:rsidR="007F6E17">
          <w:t>C</w:t>
        </w:r>
      </w:ins>
      <w:del w:id="26" w:author="Sam White (Sensitive)" w:date="2022-06-28T18:06:00Z">
        <w:r w:rsidRPr="00BF01D2">
          <w:delText>c</w:delText>
        </w:r>
      </w:del>
      <w:r w:rsidRPr="00BF01D2">
        <w:t xml:space="preserve">ommissioners in their respective countries and missions </w:t>
      </w:r>
      <w:r>
        <w:t>over</w:t>
      </w:r>
      <w:r w:rsidRPr="00BF01D2">
        <w:t xml:space="preserve"> the totality of </w:t>
      </w:r>
      <w:r>
        <w:t>the UK’s efforts in</w:t>
      </w:r>
      <w:r w:rsidRPr="00BF01D2">
        <w:t xml:space="preserve"> where they are working.</w:t>
      </w:r>
      <w:r>
        <w:t xml:space="preserve"> </w:t>
      </w:r>
      <w:r w:rsidRPr="00BF01D2">
        <w:t>As a result</w:t>
      </w:r>
      <w:r>
        <w:t>,</w:t>
      </w:r>
      <w:r w:rsidRPr="00BF01D2">
        <w:t xml:space="preserve"> we are more agile</w:t>
      </w:r>
      <w:r>
        <w:t xml:space="preserve">, and </w:t>
      </w:r>
      <w:r w:rsidRPr="00BF01D2">
        <w:t>I think we are achieving more by</w:t>
      </w:r>
      <w:r>
        <w:t xml:space="preserve"> do</w:t>
      </w:r>
      <w:r w:rsidRPr="00BF01D2">
        <w:t>ing diplomacy and development together.</w:t>
      </w:r>
      <w:r>
        <w:t xml:space="preserve"> </w:t>
      </w:r>
    </w:p>
    <w:p w:rsidR="00055A7E" w:rsidP="00055A7E">
      <w:pPr>
        <w:pStyle w:val="Answer"/>
      </w:pPr>
      <w:r>
        <w:t>T</w:t>
      </w:r>
      <w:r w:rsidRPr="00BF01D2">
        <w:t xml:space="preserve">hat was illustrated </w:t>
      </w:r>
      <w:r>
        <w:t xml:space="preserve">by </w:t>
      </w:r>
      <w:r w:rsidRPr="00BF01D2">
        <w:t>last year</w:t>
      </w:r>
      <w:r>
        <w:t>,</w:t>
      </w:r>
      <w:r w:rsidRPr="00BF01D2">
        <w:t xml:space="preserve"> the year of the UK</w:t>
      </w:r>
      <w:r>
        <w:t>’</w:t>
      </w:r>
      <w:r w:rsidRPr="00BF01D2">
        <w:t>s international leadership. We successfully re</w:t>
      </w:r>
      <w:r>
        <w:t>-</w:t>
      </w:r>
      <w:r w:rsidRPr="00BF01D2">
        <w:t xml:space="preserve">established the G7 as </w:t>
      </w:r>
      <w:r>
        <w:t>a</w:t>
      </w:r>
      <w:r w:rsidRPr="00BF01D2">
        <w:t xml:space="preserve"> cornerstone of the international architecture. We used it in Liverpool to set the foundation</w:t>
      </w:r>
      <w:r>
        <w:t>s</w:t>
      </w:r>
      <w:r w:rsidRPr="00BF01D2">
        <w:t xml:space="preserve"> for a really strong</w:t>
      </w:r>
      <w:r>
        <w:t>,</w:t>
      </w:r>
      <w:r w:rsidRPr="00BF01D2">
        <w:t xml:space="preserve"> co</w:t>
      </w:r>
      <w:r>
        <w:t>-</w:t>
      </w:r>
      <w:r w:rsidRPr="00BF01D2">
        <w:t xml:space="preserve">ordinated </w:t>
      </w:r>
      <w:r>
        <w:t>G7</w:t>
      </w:r>
      <w:r w:rsidRPr="00BF01D2">
        <w:t xml:space="preserve"> response on Russia</w:t>
      </w:r>
      <w:r>
        <w:t>/</w:t>
      </w:r>
      <w:r w:rsidRPr="00BF01D2">
        <w:t>Ukraine</w:t>
      </w:r>
      <w:r>
        <w:t xml:space="preserve">. The Prime Minister used it at </w:t>
      </w:r>
      <w:r w:rsidRPr="00BF01D2">
        <w:t>Carbis Bay</w:t>
      </w:r>
      <w:r>
        <w:t>, with various announcements</w:t>
      </w:r>
      <w:r w:rsidRPr="00BF01D2">
        <w:t xml:space="preserve"> around health and the Covid response</w:t>
      </w:r>
      <w:r>
        <w:t>. W</w:t>
      </w:r>
      <w:r w:rsidRPr="00BF01D2">
        <w:t>e had COP</w:t>
      </w:r>
      <w:del w:id="27" w:author="Helen Twist (Sensitive)" w:date="2022-06-18T17:27:00Z">
        <w:r w:rsidRPr="00BF01D2">
          <w:delText xml:space="preserve"> </w:delText>
        </w:r>
      </w:del>
      <w:r w:rsidRPr="00BF01D2">
        <w:t xml:space="preserve">26 in Glasgow, </w:t>
      </w:r>
      <w:r>
        <w:t xml:space="preserve">and the </w:t>
      </w:r>
      <w:del w:id="28" w:author="CHASANAKOS, Petros" w:date="2022-06-29T09:49:00Z">
        <w:r>
          <w:delText>d</w:delText>
        </w:r>
      </w:del>
      <w:ins w:id="29" w:author="CHASANAKOS, Petros" w:date="2022-06-29T09:49:00Z">
        <w:r w:rsidR="000C50FA">
          <w:t>D</w:t>
        </w:r>
      </w:ins>
      <w:r>
        <w:t xml:space="preserve">epartment was fundamental </w:t>
      </w:r>
      <w:r w:rsidRPr="00BF01D2">
        <w:t xml:space="preserve">both </w:t>
      </w:r>
      <w:r>
        <w:t>to the</w:t>
      </w:r>
      <w:r w:rsidRPr="00BF01D2">
        <w:t xml:space="preserve"> operational organisation of the event and </w:t>
      </w:r>
      <w:r w:rsidR="00215DFB">
        <w:t xml:space="preserve">to </w:t>
      </w:r>
      <w:r w:rsidRPr="00BF01D2">
        <w:t xml:space="preserve">all the diplomacy effort around </w:t>
      </w:r>
      <w:r>
        <w:t>it</w:t>
      </w:r>
      <w:r w:rsidRPr="00BF01D2">
        <w:t>. We ended up with something</w:t>
      </w:r>
      <w:r>
        <w:t xml:space="preserve"> at the high end of</w:t>
      </w:r>
      <w:r w:rsidRPr="00BF01D2">
        <w:t xml:space="preserve"> expectations</w:t>
      </w:r>
      <w:r w:rsidR="00215DFB">
        <w:t>,</w:t>
      </w:r>
      <w:r>
        <w:t xml:space="preserve"> keeping 1.5 alive. </w:t>
      </w:r>
    </w:p>
    <w:p w:rsidR="00055A7E" w:rsidRPr="00BF01D2" w:rsidP="00055A7E">
      <w:pPr>
        <w:pStyle w:val="Answer"/>
      </w:pPr>
      <w:r w:rsidRPr="00BF01D2">
        <w:t>I could carry on</w:t>
      </w:r>
      <w:r>
        <w:t>,</w:t>
      </w:r>
      <w:r w:rsidRPr="00BF01D2">
        <w:t xml:space="preserve"> but I will stop there rather than giv</w:t>
      </w:r>
      <w:r>
        <w:t>e</w:t>
      </w:r>
      <w:r w:rsidRPr="00BF01D2">
        <w:t xml:space="preserve"> you lots more</w:t>
      </w:r>
      <w:r>
        <w:t>. B</w:t>
      </w:r>
      <w:r w:rsidRPr="00BF01D2">
        <w:t>eyond that</w:t>
      </w:r>
      <w:r>
        <w:t>,</w:t>
      </w:r>
      <w:r w:rsidRPr="00BF01D2">
        <w:t xml:space="preserve"> </w:t>
      </w:r>
      <w:r>
        <w:t xml:space="preserve">we have also been getting on with </w:t>
      </w:r>
      <w:r w:rsidRPr="00BF01D2">
        <w:t xml:space="preserve">the things we said we would do </w:t>
      </w:r>
      <w:r>
        <w:t>through</w:t>
      </w:r>
      <w:r w:rsidRPr="00BF01D2">
        <w:t xml:space="preserve"> the </w:t>
      </w:r>
      <w:ins w:id="30" w:author="Helen Twist (Sensitive)" w:date="2022-06-18T17:27:00Z">
        <w:r w:rsidR="00530025">
          <w:t>I</w:t>
        </w:r>
      </w:ins>
      <w:del w:id="31" w:author="Helen Twist (Sensitive)" w:date="2022-06-18T17:27:00Z">
        <w:r w:rsidRPr="00BF01D2">
          <w:delText>i</w:delText>
        </w:r>
      </w:del>
      <w:r w:rsidRPr="00BF01D2">
        <w:t xml:space="preserve">ntegrated </w:t>
      </w:r>
      <w:ins w:id="32" w:author="Helen Twist (Sensitive)" w:date="2022-06-18T17:27:00Z">
        <w:r w:rsidR="00530025">
          <w:t>R</w:t>
        </w:r>
      </w:ins>
      <w:del w:id="33" w:author="Helen Twist (Sensitive)" w:date="2022-06-18T17:27:00Z">
        <w:r w:rsidRPr="00BF01D2">
          <w:delText>r</w:delText>
        </w:r>
      </w:del>
      <w:r w:rsidRPr="00BF01D2">
        <w:t>eview</w:t>
      </w:r>
      <w:r>
        <w:t>, such as</w:t>
      </w:r>
      <w:r w:rsidRPr="00BF01D2">
        <w:t xml:space="preserve"> </w:t>
      </w:r>
      <w:r>
        <w:t>the Indo-Pacific tilt</w:t>
      </w:r>
      <w:r w:rsidRPr="00BF01D2">
        <w:t>.</w:t>
      </w:r>
      <w:r>
        <w:t xml:space="preserve"> </w:t>
      </w:r>
    </w:p>
    <w:p w:rsidR="00055A7E" w:rsidP="00055A7E">
      <w:pPr>
        <w:pStyle w:val="Answer"/>
      </w:pPr>
      <w:r>
        <w:t>T</w:t>
      </w:r>
      <w:r w:rsidRPr="00BF01D2">
        <w:t>he single biggest challenge</w:t>
      </w:r>
      <w:r>
        <w:t>,</w:t>
      </w:r>
      <w:r w:rsidRPr="00BF01D2">
        <w:t xml:space="preserve"> by some distance</w:t>
      </w:r>
      <w:r>
        <w:t>,</w:t>
      </w:r>
      <w:r w:rsidRPr="00BF01D2">
        <w:t xml:space="preserve"> has been d</w:t>
      </w:r>
      <w:r>
        <w:t xml:space="preserve">oing </w:t>
      </w:r>
      <w:r w:rsidRPr="00BF01D2">
        <w:t>all this in the face of a global pandemic</w:t>
      </w:r>
      <w:r>
        <w:t>,</w:t>
      </w:r>
      <w:r w:rsidRPr="00BF01D2">
        <w:t xml:space="preserve"> which has impacted </w:t>
      </w:r>
      <w:r>
        <w:t>us all</w:t>
      </w:r>
      <w:r w:rsidR="00215DFB">
        <w:t xml:space="preserve"> </w:t>
      </w:r>
      <w:r w:rsidRPr="00BF01D2" w:rsidR="00215DFB">
        <w:t>in our personal lives</w:t>
      </w:r>
      <w:r>
        <w:t xml:space="preserve">. It has </w:t>
      </w:r>
      <w:r w:rsidRPr="00BF01D2">
        <w:t>impacted the way we have been able to go about our business.</w:t>
      </w:r>
      <w:r>
        <w:t xml:space="preserve"> </w:t>
      </w:r>
      <w:r w:rsidRPr="00BF01D2">
        <w:t>It has had a big impact on our global network and o</w:t>
      </w:r>
      <w:r>
        <w:t>ur</w:t>
      </w:r>
      <w:r w:rsidRPr="00BF01D2">
        <w:t xml:space="preserve"> ability to come and go and sustain that.</w:t>
      </w:r>
      <w:r>
        <w:t xml:space="preserve"> </w:t>
      </w:r>
      <w:r w:rsidRPr="00BF01D2">
        <w:t>That made it more difficult</w:t>
      </w:r>
      <w:r>
        <w:t>,</w:t>
      </w:r>
      <w:r w:rsidRPr="00BF01D2">
        <w:t xml:space="preserve"> but I think we</w:t>
      </w:r>
      <w:r>
        <w:t xml:space="preserve"> have</w:t>
      </w:r>
      <w:r w:rsidRPr="00BF01D2">
        <w:t xml:space="preserve"> responded to those </w:t>
      </w:r>
      <w:r w:rsidRPr="00BF01D2">
        <w:t>challenge</w:t>
      </w:r>
      <w:r>
        <w:t>s</w:t>
      </w:r>
      <w:r w:rsidRPr="00BF01D2">
        <w:t xml:space="preserve"> and we have demonstrated </w:t>
      </w:r>
      <w:r w:rsidR="00215DFB">
        <w:t xml:space="preserve">that </w:t>
      </w:r>
      <w:r w:rsidRPr="00BF01D2">
        <w:t>we can deliver more</w:t>
      </w:r>
      <w:r>
        <w:t>,</w:t>
      </w:r>
      <w:r w:rsidRPr="00BF01D2">
        <w:t xml:space="preserve"> as the Prime Minister wanted.</w:t>
      </w:r>
      <w:r>
        <w:t xml:space="preserve"> </w:t>
      </w:r>
    </w:p>
    <w:p w:rsidR="00055A7E" w:rsidP="00055A7E">
      <w:pPr>
        <w:pStyle w:val="Answer"/>
      </w:pPr>
      <w:r w:rsidRPr="00BF01D2">
        <w:t>Looking ahead</w:t>
      </w:r>
      <w:r>
        <w:t>,</w:t>
      </w:r>
      <w:r w:rsidRPr="00BF01D2">
        <w:t xml:space="preserve"> t</w:t>
      </w:r>
      <w:r>
        <w:t>here</w:t>
      </w:r>
      <w:r>
        <w:t xml:space="preserve"> are</w:t>
      </w:r>
      <w:r w:rsidRPr="00BF01D2">
        <w:t xml:space="preserve"> some longer</w:t>
      </w:r>
      <w:r>
        <w:t>-</w:t>
      </w:r>
      <w:r w:rsidRPr="00BF01D2">
        <w:t>term things</w:t>
      </w:r>
      <w:r>
        <w:t>,</w:t>
      </w:r>
      <w:r w:rsidRPr="00BF01D2">
        <w:t xml:space="preserve"> which I suspect you will want to get into</w:t>
      </w:r>
      <w:r>
        <w:t>, where</w:t>
      </w:r>
      <w:r w:rsidRPr="00BF01D2">
        <w:t xml:space="preserve"> we are still laying the long</w:t>
      </w:r>
      <w:r>
        <w:t>-</w:t>
      </w:r>
      <w:r w:rsidRPr="00BF01D2">
        <w:t xml:space="preserve">term foundations of a single </w:t>
      </w:r>
      <w:del w:id="34" w:author="CHASANAKOS, Petros" w:date="2022-06-29T09:50:00Z">
        <w:r w:rsidRPr="00BF01D2">
          <w:delText>d</w:delText>
        </w:r>
      </w:del>
      <w:ins w:id="35" w:author="CHASANAKOS, Petros" w:date="2022-06-29T09:50:00Z">
        <w:r w:rsidR="00E34380">
          <w:t>D</w:t>
        </w:r>
      </w:ins>
      <w:r w:rsidRPr="00BF01D2">
        <w:t>epartment for the future.</w:t>
      </w:r>
      <w:r>
        <w:t xml:space="preserve"> </w:t>
      </w:r>
    </w:p>
    <w:p w:rsidR="00055A7E" w:rsidRPr="00BF01D2" w:rsidP="00055A7E">
      <w:pPr>
        <w:pStyle w:val="Remark"/>
      </w:pPr>
      <w:r w:rsidRPr="001A1F89">
        <w:rPr>
          <w:b/>
        </w:rPr>
        <w:t>The Chair:</w:t>
      </w:r>
      <w:r>
        <w:t xml:space="preserve"> </w:t>
      </w:r>
      <w:r w:rsidRPr="00BF01D2">
        <w:t xml:space="preserve">The implication of that is </w:t>
      </w:r>
      <w:r>
        <w:t>that it</w:t>
      </w:r>
      <w:r w:rsidRPr="00BF01D2">
        <w:t xml:space="preserve"> is only Covid that </w:t>
      </w:r>
      <w:r>
        <w:t>has</w:t>
      </w:r>
      <w:r w:rsidRPr="00BF01D2">
        <w:t xml:space="preserve"> caused extra problems</w:t>
      </w:r>
      <w:r>
        <w:t xml:space="preserve"> and, as </w:t>
      </w:r>
      <w:r w:rsidRPr="00BF01D2">
        <w:t xml:space="preserve">other organisations </w:t>
      </w:r>
      <w:r>
        <w:t>have been</w:t>
      </w:r>
      <w:r w:rsidRPr="00BF01D2">
        <w:t xml:space="preserve"> </w:t>
      </w:r>
      <w:r>
        <w:t>doing, you have been trying to c</w:t>
      </w:r>
      <w:r w:rsidRPr="00BF01D2">
        <w:t>ounteract the complications of that.</w:t>
      </w:r>
      <w:r>
        <w:t xml:space="preserve"> </w:t>
      </w:r>
      <w:r w:rsidRPr="00BF01D2">
        <w:t xml:space="preserve">If Covid </w:t>
      </w:r>
      <w:r>
        <w:t>had</w:t>
      </w:r>
      <w:r w:rsidRPr="00BF01D2">
        <w:t xml:space="preserve"> not happened</w:t>
      </w:r>
      <w:r>
        <w:t>,</w:t>
      </w:r>
      <w:r w:rsidRPr="00BF01D2">
        <w:t xml:space="preserve"> what challenges would </w:t>
      </w:r>
      <w:r>
        <w:t>you have faced</w:t>
      </w:r>
      <w:r w:rsidRPr="00BF01D2">
        <w:t xml:space="preserve"> in any event because of the merger</w:t>
      </w:r>
      <w:r>
        <w:t>,</w:t>
      </w:r>
      <w:r w:rsidRPr="00BF01D2">
        <w:t xml:space="preserve"> or were </w:t>
      </w:r>
      <w:r w:rsidR="00273417">
        <w:t xml:space="preserve">there </w:t>
      </w:r>
      <w:r w:rsidRPr="00BF01D2">
        <w:t>no challenges?</w:t>
      </w:r>
      <w:r>
        <w:t xml:space="preserve"> </w:t>
      </w:r>
    </w:p>
    <w:p w:rsidR="00055A7E" w:rsidP="00055A7E">
      <w:pPr>
        <w:pStyle w:val="Answer"/>
      </w:pPr>
      <w:r w:rsidRPr="00AD1463">
        <w:rPr>
          <w:b/>
          <w:i/>
        </w:rPr>
        <w:t>Sir Philip Barton:</w:t>
      </w:r>
      <w:r>
        <w:t xml:space="preserve"> No. M</w:t>
      </w:r>
      <w:r w:rsidRPr="00BF01D2">
        <w:t>ergers are always complex things.</w:t>
      </w:r>
      <w:r>
        <w:t xml:space="preserve"> </w:t>
      </w:r>
      <w:r w:rsidRPr="00BF01D2">
        <w:t xml:space="preserve">We had two </w:t>
      </w:r>
      <w:del w:id="36" w:author="CHASANAKOS, Petros" w:date="2022-06-29T09:50:00Z">
        <w:r w:rsidRPr="00BF01D2">
          <w:delText>d</w:delText>
        </w:r>
      </w:del>
      <w:ins w:id="37" w:author="CHASANAKOS, Petros" w:date="2022-06-29T09:50:00Z">
        <w:r w:rsidR="00B231AB">
          <w:t>D</w:t>
        </w:r>
      </w:ins>
      <w:r w:rsidRPr="00BF01D2">
        <w:t xml:space="preserve">epartments </w:t>
      </w:r>
      <w:r>
        <w:t>that</w:t>
      </w:r>
      <w:r w:rsidRPr="00BF01D2">
        <w:t xml:space="preserve"> collaborated well together in many </w:t>
      </w:r>
      <w:r>
        <w:t xml:space="preserve">areas </w:t>
      </w:r>
      <w:r w:rsidRPr="00BF01D2">
        <w:t xml:space="preserve">but sometimes were also doing different things. </w:t>
      </w:r>
      <w:r>
        <w:t>Both of them</w:t>
      </w:r>
      <w:r w:rsidRPr="00BF01D2">
        <w:t xml:space="preserve"> had a very strong sense of mission</w:t>
      </w:r>
      <w:r>
        <w:t xml:space="preserve"> that</w:t>
      </w:r>
      <w:r w:rsidRPr="00BF01D2">
        <w:t xml:space="preserve"> were overlapping but slightly different.</w:t>
      </w:r>
      <w:r>
        <w:t xml:space="preserve"> </w:t>
      </w:r>
      <w:r w:rsidRPr="00BF01D2">
        <w:t>We have</w:t>
      </w:r>
      <w:r>
        <w:t xml:space="preserve"> </w:t>
      </w:r>
      <w:r w:rsidRPr="00BF01D2">
        <w:t>tak</w:t>
      </w:r>
      <w:r>
        <w:t>en</w:t>
      </w:r>
      <w:r w:rsidRPr="00BF01D2">
        <w:t xml:space="preserve"> the time </w:t>
      </w:r>
      <w:del w:id="38" w:author="Sam White (Sensitive)" w:date="2022-06-28T18:06:00Z">
        <w:r w:rsidRPr="00BF01D2">
          <w:delText xml:space="preserve">and trouble </w:delText>
        </w:r>
      </w:del>
      <w:r w:rsidRPr="00BF01D2">
        <w:t>to try to create a new sense of mission</w:t>
      </w:r>
      <w:r>
        <w:t>,</w:t>
      </w:r>
      <w:r w:rsidRPr="00BF01D2">
        <w:t xml:space="preserve"> purpose and culture for our new </w:t>
      </w:r>
      <w:ins w:id="39" w:author="CHASANAKOS, Petros" w:date="2022-06-29T09:50:00Z">
        <w:r w:rsidR="00B231AB">
          <w:t>D</w:t>
        </w:r>
      </w:ins>
      <w:del w:id="40" w:author="CHASANAKOS, Petros" w:date="2022-06-29T09:50:00Z">
        <w:r w:rsidRPr="00BF01D2">
          <w:delText>d</w:delText>
        </w:r>
      </w:del>
      <w:r w:rsidRPr="00BF01D2">
        <w:t>epartment.</w:t>
      </w:r>
      <w:r>
        <w:t xml:space="preserve"> </w:t>
      </w:r>
    </w:p>
    <w:p w:rsidR="00055A7E" w:rsidP="00055A7E">
      <w:pPr>
        <w:pStyle w:val="Answer"/>
      </w:pPr>
      <w:r>
        <w:t>T</w:t>
      </w:r>
      <w:r w:rsidRPr="00BF01D2">
        <w:t xml:space="preserve">here are </w:t>
      </w:r>
      <w:r>
        <w:t xml:space="preserve">also </w:t>
      </w:r>
      <w:r w:rsidRPr="00BF01D2">
        <w:t>systems things</w:t>
      </w:r>
      <w:r>
        <w:t>. W</w:t>
      </w:r>
      <w:r w:rsidRPr="00BF01D2">
        <w:t>e are now ro</w:t>
      </w:r>
      <w:r>
        <w:t>ll</w:t>
      </w:r>
      <w:r w:rsidRPr="00BF01D2">
        <w:t xml:space="preserve">ing out </w:t>
      </w:r>
      <w:r>
        <w:t>a</w:t>
      </w:r>
      <w:r w:rsidRPr="00BF01D2">
        <w:t xml:space="preserve"> single IT platform to </w:t>
      </w:r>
      <w:r>
        <w:t xml:space="preserve">make </w:t>
      </w:r>
      <w:r w:rsidRPr="00BF01D2">
        <w:t xml:space="preserve">sure </w:t>
      </w:r>
      <w:r>
        <w:t xml:space="preserve">that </w:t>
      </w:r>
      <w:r w:rsidRPr="00BF01D2">
        <w:t>we all have the same IT.</w:t>
      </w:r>
      <w:r>
        <w:t xml:space="preserve"> </w:t>
      </w:r>
      <w:r w:rsidRPr="00BF01D2">
        <w:t>It takes a bit of time to work through those sorts of organisational th</w:t>
      </w:r>
      <w:r>
        <w:t>ings</w:t>
      </w:r>
      <w:r w:rsidRPr="00BF01D2">
        <w:t xml:space="preserve">, whether you are doing </w:t>
      </w:r>
      <w:r>
        <w:t>this</w:t>
      </w:r>
      <w:r w:rsidRPr="00BF01D2">
        <w:t>, as I say, in government or in the private sector.</w:t>
      </w:r>
      <w:r>
        <w:t xml:space="preserve"> As machinery-of-</w:t>
      </w:r>
      <w:r w:rsidRPr="00BF01D2">
        <w:t>government changes</w:t>
      </w:r>
      <w:r>
        <w:t xml:space="preserve"> go, this</w:t>
      </w:r>
      <w:r w:rsidRPr="00BF01D2">
        <w:t xml:space="preserve"> is one of the larger ones </w:t>
      </w:r>
      <w:r>
        <w:t xml:space="preserve">that </w:t>
      </w:r>
      <w:ins w:id="41" w:author="Sam White (Sensitive)" w:date="2022-06-28T18:07:00Z">
        <w:r w:rsidR="007F6E17">
          <w:t>g</w:t>
        </w:r>
      </w:ins>
      <w:del w:id="42" w:author="Sam White (Sensitive)" w:date="2022-06-28T18:07:00Z">
        <w:r>
          <w:delText>G</w:delText>
        </w:r>
      </w:del>
      <w:r w:rsidRPr="00BF01D2">
        <w:t>overnments have done over the years.</w:t>
      </w:r>
      <w:r>
        <w:t xml:space="preserve"> </w:t>
      </w:r>
    </w:p>
    <w:p w:rsidR="00055A7E" w:rsidP="00055A7E">
      <w:pPr>
        <w:pStyle w:val="Remark"/>
      </w:pPr>
      <w:r w:rsidRPr="00625B0D">
        <w:rPr>
          <w:b/>
        </w:rPr>
        <w:t>The Chair:</w:t>
      </w:r>
      <w:r>
        <w:t xml:space="preserve"> </w:t>
      </w:r>
      <w:r w:rsidRPr="00BF01D2">
        <w:t>As you will appreciate</w:t>
      </w:r>
      <w:r>
        <w:t>,</w:t>
      </w:r>
      <w:r w:rsidRPr="00BF01D2">
        <w:t xml:space="preserve"> we have seen the reports about difficult</w:t>
      </w:r>
      <w:r>
        <w:t xml:space="preserve">ies with </w:t>
      </w:r>
      <w:r w:rsidRPr="00BF01D2">
        <w:t xml:space="preserve">IT access </w:t>
      </w:r>
      <w:r>
        <w:t>by</w:t>
      </w:r>
      <w:r w:rsidRPr="00BF01D2">
        <w:t xml:space="preserve"> ex</w:t>
      </w:r>
      <w:r>
        <w:t>-</w:t>
      </w:r>
      <w:r w:rsidRPr="00BF01D2">
        <w:t>D</w:t>
      </w:r>
      <w:ins w:id="43" w:author="CHASANAKOS, Petros" w:date="2022-06-29T09:37:00Z">
        <w:r w:rsidR="007179F3">
          <w:t>F</w:t>
        </w:r>
      </w:ins>
      <w:del w:id="44" w:author="CHASANAKOS, Petros" w:date="2022-06-29T09:37:00Z">
        <w:r>
          <w:delText>f</w:delText>
        </w:r>
      </w:del>
      <w:r w:rsidRPr="00BF01D2">
        <w:t xml:space="preserve">ID staff </w:t>
      </w:r>
      <w:r>
        <w:t>at the</w:t>
      </w:r>
      <w:r w:rsidRPr="00BF01D2">
        <w:t xml:space="preserve"> FC</w:t>
      </w:r>
      <w:r>
        <w:t>D</w:t>
      </w:r>
      <w:r w:rsidRPr="00BF01D2">
        <w:t xml:space="preserve">O and </w:t>
      </w:r>
      <w:r>
        <w:t xml:space="preserve">the </w:t>
      </w:r>
      <w:r w:rsidRPr="00BF01D2">
        <w:t>complications involved with that</w:t>
      </w:r>
      <w:r>
        <w:t>. We have been</w:t>
      </w:r>
      <w:r w:rsidRPr="00BF01D2">
        <w:t xml:space="preserve"> very concerned about that</w:t>
      </w:r>
      <w:r>
        <w:t xml:space="preserve"> and about </w:t>
      </w:r>
      <w:r w:rsidRPr="00BF01D2">
        <w:t xml:space="preserve">the difference in culture between the two. Some of those issues will be raised </w:t>
      </w:r>
      <w:r>
        <w:t>in questions from my</w:t>
      </w:r>
      <w:r w:rsidRPr="00BF01D2">
        <w:t xml:space="preserve"> colleagues</w:t>
      </w:r>
      <w:r>
        <w:t xml:space="preserve">. </w:t>
      </w:r>
    </w:p>
    <w:p w:rsidR="0067207E" w:rsidP="00055A7E">
      <w:pPr>
        <w:pStyle w:val="Question"/>
      </w:pPr>
      <w:r w:rsidRPr="005224F3">
        <w:rPr>
          <w:b/>
        </w:rPr>
        <w:t>Baroness Sugg:</w:t>
      </w:r>
      <w:r>
        <w:t xml:space="preserve"> Thank you for coming. </w:t>
      </w:r>
      <w:r w:rsidRPr="00BF01D2">
        <w:t>You mentioned</w:t>
      </w:r>
      <w:r>
        <w:t>, Sir Philip,</w:t>
      </w:r>
      <w:r w:rsidRPr="00BF01D2">
        <w:t xml:space="preserve"> the importance of having the right foundations </w:t>
      </w:r>
      <w:r>
        <w:t>for</w:t>
      </w:r>
      <w:r w:rsidRPr="00BF01D2">
        <w:t xml:space="preserve"> a single </w:t>
      </w:r>
      <w:del w:id="45" w:author="CHASANAKOS, Petros" w:date="2022-06-29T09:51:00Z">
        <w:r w:rsidRPr="00BF01D2">
          <w:delText>d</w:delText>
        </w:r>
      </w:del>
      <w:ins w:id="46" w:author="CHASANAKOS, Petros" w:date="2022-06-29T09:51:00Z">
        <w:r w:rsidR="005C26C4">
          <w:t>D</w:t>
        </w:r>
      </w:ins>
      <w:r w:rsidRPr="00BF01D2">
        <w:t>epartment</w:t>
      </w:r>
      <w:r>
        <w:t>,</w:t>
      </w:r>
      <w:r w:rsidRPr="00BF01D2">
        <w:t xml:space="preserve"> and obviously</w:t>
      </w:r>
      <w:r>
        <w:t>,</w:t>
      </w:r>
      <w:r w:rsidRPr="00BF01D2">
        <w:t xml:space="preserve"> the structure </w:t>
      </w:r>
      <w:r>
        <w:t xml:space="preserve">of </w:t>
      </w:r>
      <w:r w:rsidRPr="00BF01D2">
        <w:t xml:space="preserve">the </w:t>
      </w:r>
      <w:del w:id="47" w:author="CHASANAKOS, Petros" w:date="2022-06-29T09:51:00Z">
        <w:r w:rsidRPr="00BF01D2">
          <w:delText>d</w:delText>
        </w:r>
      </w:del>
      <w:ins w:id="48" w:author="CHASANAKOS, Petros" w:date="2022-06-29T09:51:00Z">
        <w:r w:rsidR="005C26C4">
          <w:t>D</w:t>
        </w:r>
      </w:ins>
      <w:r w:rsidRPr="00BF01D2">
        <w:t xml:space="preserve">epartment </w:t>
      </w:r>
      <w:r>
        <w:t xml:space="preserve">will </w:t>
      </w:r>
      <w:r w:rsidRPr="00BF01D2">
        <w:t>be incredibly important, both for effectiveness and staff morale. Recently</w:t>
      </w:r>
      <w:r>
        <w:t>,</w:t>
      </w:r>
      <w:r w:rsidRPr="00BF01D2">
        <w:t xml:space="preserve"> the FCDO has undergone a significant reorganisation</w:t>
      </w:r>
      <w:r>
        <w:t>,</w:t>
      </w:r>
      <w:r w:rsidRPr="00BF01D2">
        <w:t xml:space="preserve"> with the</w:t>
      </w:r>
      <w:r>
        <w:t xml:space="preserve"> creation</w:t>
      </w:r>
      <w:r w:rsidRPr="00BF01D2">
        <w:t xml:space="preserve"> of </w:t>
      </w:r>
      <w:r>
        <w:t>the position of S</w:t>
      </w:r>
      <w:r w:rsidRPr="00BF01D2">
        <w:t xml:space="preserve">econd </w:t>
      </w:r>
      <w:r>
        <w:t>P</w:t>
      </w:r>
      <w:r w:rsidRPr="00BF01D2">
        <w:t>ermanent Under</w:t>
      </w:r>
      <w:r>
        <w:t>-</w:t>
      </w:r>
      <w:r w:rsidRPr="00BF01D2">
        <w:t>Secretary.</w:t>
      </w:r>
      <w:r>
        <w:t xml:space="preserve"> </w:t>
      </w:r>
    </w:p>
    <w:p w:rsidR="00055A7E" w:rsidP="0067207E">
      <w:pPr>
        <w:pStyle w:val="Question"/>
        <w:numPr>
          <w:ilvl w:val="0"/>
          <w:numId w:val="0"/>
        </w:numPr>
        <w:ind w:left="794"/>
      </w:pPr>
      <w:r w:rsidRPr="00BF01D2">
        <w:t xml:space="preserve">Could you explain what the practical implications have been of that change? How </w:t>
      </w:r>
      <w:r>
        <w:t xml:space="preserve">do </w:t>
      </w:r>
      <w:r w:rsidRPr="00BF01D2">
        <w:t>you divide responsibilities? To what extent was th</w:t>
      </w:r>
      <w:r>
        <w:t xml:space="preserve">e creation of that </w:t>
      </w:r>
      <w:r w:rsidRPr="00BF01D2">
        <w:t xml:space="preserve">post </w:t>
      </w:r>
      <w:r>
        <w:t>a</w:t>
      </w:r>
      <w:r w:rsidRPr="00BF01D2">
        <w:t xml:space="preserve"> response to the merger</w:t>
      </w:r>
      <w:r>
        <w:t>,</w:t>
      </w:r>
      <w:r w:rsidRPr="00BF01D2">
        <w:t xml:space="preserve"> or</w:t>
      </w:r>
      <w:r>
        <w:t xml:space="preserve"> was it</w:t>
      </w:r>
      <w:r w:rsidRPr="00BF01D2">
        <w:t xml:space="preserve"> because of additional responsibilities </w:t>
      </w:r>
      <w:r>
        <w:t xml:space="preserve">that </w:t>
      </w:r>
      <w:r w:rsidRPr="00BF01D2">
        <w:t xml:space="preserve">the </w:t>
      </w:r>
      <w:ins w:id="49" w:author="CHASANAKOS, Petros" w:date="2022-06-29T09:51:00Z">
        <w:r w:rsidR="00E608F6">
          <w:t>D</w:t>
        </w:r>
      </w:ins>
      <w:del w:id="50" w:author="CHASANAKOS, Petros" w:date="2022-06-29T09:51:00Z">
        <w:r w:rsidRPr="00BF01D2">
          <w:delText>d</w:delText>
        </w:r>
      </w:del>
      <w:r w:rsidRPr="00BF01D2">
        <w:t xml:space="preserve">epartment </w:t>
      </w:r>
      <w:r>
        <w:t>took on</w:t>
      </w:r>
      <w:r w:rsidRPr="00BF01D2">
        <w:t xml:space="preserve">, </w:t>
      </w:r>
      <w:r>
        <w:t xml:space="preserve">such as </w:t>
      </w:r>
      <w:r w:rsidRPr="00BF01D2">
        <w:t>the European negotiations?</w:t>
      </w:r>
      <w:r>
        <w:t xml:space="preserve"> </w:t>
      </w:r>
    </w:p>
    <w:p w:rsidR="00055A7E" w:rsidP="00055A7E">
      <w:pPr>
        <w:pStyle w:val="Answer"/>
      </w:pPr>
      <w:r w:rsidRPr="00C65685">
        <w:rPr>
          <w:b/>
          <w:i/>
        </w:rPr>
        <w:t>Sir Philip Barton:</w:t>
      </w:r>
      <w:r>
        <w:t xml:space="preserve"> I think the Foreign Secretary </w:t>
      </w:r>
      <w:r w:rsidRPr="00BF01D2">
        <w:t xml:space="preserve">wrote to you </w:t>
      </w:r>
      <w:r>
        <w:t xml:space="preserve">with the headlines </w:t>
      </w:r>
      <w:r w:rsidRPr="00BF01D2">
        <w:t xml:space="preserve">in March. </w:t>
      </w:r>
      <w:r w:rsidR="00BC3F2D">
        <w:t>The driver for</w:t>
      </w:r>
      <w:r w:rsidRPr="00BF01D2">
        <w:t xml:space="preserve"> the </w:t>
      </w:r>
      <w:r>
        <w:t>S</w:t>
      </w:r>
      <w:r w:rsidRPr="00BF01D2">
        <w:t xml:space="preserve">econd </w:t>
      </w:r>
      <w:r>
        <w:t>P</w:t>
      </w:r>
      <w:r w:rsidRPr="00BF01D2">
        <w:t xml:space="preserve">ermanent </w:t>
      </w:r>
      <w:r>
        <w:t>Under-S</w:t>
      </w:r>
      <w:r w:rsidRPr="00BF01D2">
        <w:t>ecretary role and the other changes we made w</w:t>
      </w:r>
      <w:r w:rsidR="00BC3F2D">
        <w:t>as</w:t>
      </w:r>
      <w:r w:rsidRPr="00BF01D2">
        <w:t xml:space="preserve"> mostly the</w:t>
      </w:r>
      <w:r>
        <w:t xml:space="preserve"> result of the</w:t>
      </w:r>
      <w:r w:rsidRPr="00BF01D2">
        <w:t xml:space="preserve"> Foreign Secretary and I conclud</w:t>
      </w:r>
      <w:r>
        <w:t>ing</w:t>
      </w:r>
      <w:r w:rsidRPr="00BF01D2">
        <w:t xml:space="preserve"> that Russia</w:t>
      </w:r>
      <w:r>
        <w:t>’</w:t>
      </w:r>
      <w:r w:rsidRPr="00BF01D2">
        <w:t>s invasion of Ukraine had very significantly changed what we needed to do as a</w:t>
      </w:r>
      <w:r>
        <w:t xml:space="preserve"> </w:t>
      </w:r>
      <w:ins w:id="51" w:author="CHASANAKOS, Petros" w:date="2022-06-29T09:52:00Z">
        <w:r w:rsidR="00612A63">
          <w:t>D</w:t>
        </w:r>
      </w:ins>
      <w:del w:id="52" w:author="CHASANAKOS, Petros" w:date="2022-06-29T09:52:00Z">
        <w:r>
          <w:delText>d</w:delText>
        </w:r>
      </w:del>
      <w:r>
        <w:t>epartment</w:t>
      </w:r>
      <w:r w:rsidRPr="00BF01D2">
        <w:t xml:space="preserve"> going forward. We needed to increase our </w:t>
      </w:r>
      <w:r>
        <w:t>bandwidth at senior levels and</w:t>
      </w:r>
      <w:r w:rsidRPr="00BF01D2">
        <w:t xml:space="preserve"> </w:t>
      </w:r>
      <w:r>
        <w:t xml:space="preserve">to make </w:t>
      </w:r>
      <w:r w:rsidRPr="00BF01D2">
        <w:t xml:space="preserve">sure </w:t>
      </w:r>
      <w:r w:rsidR="00BC3F2D">
        <w:t xml:space="preserve">that </w:t>
      </w:r>
      <w:r w:rsidRPr="00BF01D2">
        <w:t xml:space="preserve">we </w:t>
      </w:r>
      <w:r>
        <w:t xml:space="preserve">were </w:t>
      </w:r>
      <w:r w:rsidRPr="00BF01D2">
        <w:t>focused on the right areas.</w:t>
      </w:r>
      <w:r>
        <w:t xml:space="preserve"> </w:t>
      </w:r>
    </w:p>
    <w:p w:rsidR="00055A7E" w:rsidP="00055A7E">
      <w:pPr>
        <w:pStyle w:val="Answer"/>
      </w:pPr>
      <w:r w:rsidRPr="00BF01D2">
        <w:t xml:space="preserve">There </w:t>
      </w:r>
      <w:r>
        <w:t>are</w:t>
      </w:r>
      <w:r w:rsidRPr="00BF01D2">
        <w:t xml:space="preserve"> </w:t>
      </w:r>
      <w:r>
        <w:t xml:space="preserve">basically </w:t>
      </w:r>
      <w:r w:rsidRPr="00BF01D2">
        <w:t xml:space="preserve">two different models for </w:t>
      </w:r>
      <w:r>
        <w:t>S</w:t>
      </w:r>
      <w:r w:rsidRPr="00BF01D2">
        <w:t xml:space="preserve">econd </w:t>
      </w:r>
      <w:r>
        <w:t>P</w:t>
      </w:r>
      <w:r w:rsidRPr="00BF01D2">
        <w:t xml:space="preserve">ermanent </w:t>
      </w:r>
      <w:r>
        <w:t>S</w:t>
      </w:r>
      <w:r w:rsidRPr="00BF01D2">
        <w:t>ecretar</w:t>
      </w:r>
      <w:r>
        <w:t xml:space="preserve">ies. </w:t>
      </w:r>
      <w:r w:rsidRPr="00BF01D2">
        <w:t xml:space="preserve">There is a model </w:t>
      </w:r>
      <w:r>
        <w:t>where, in a sense, you have a</w:t>
      </w:r>
      <w:r w:rsidRPr="00BF01D2">
        <w:t xml:space="preserve"> deputy </w:t>
      </w:r>
      <w:r>
        <w:t>P</w:t>
      </w:r>
      <w:r w:rsidRPr="00BF01D2">
        <w:t xml:space="preserve">ermanent </w:t>
      </w:r>
      <w:r>
        <w:t>S</w:t>
      </w:r>
      <w:r w:rsidRPr="00BF01D2">
        <w:t>ecretary with formal delegations doing a large part of the accounting officer role for the Permanent Secretary</w:t>
      </w:r>
      <w:r>
        <w:t>. T</w:t>
      </w:r>
      <w:r w:rsidRPr="00BF01D2">
        <w:t>here</w:t>
      </w:r>
      <w:r>
        <w:t xml:space="preserve"> is an</w:t>
      </w:r>
      <w:r w:rsidRPr="00BF01D2">
        <w:t xml:space="preserve">other model </w:t>
      </w:r>
      <w:r>
        <w:t>of somebody at P</w:t>
      </w:r>
      <w:r w:rsidRPr="00BF01D2">
        <w:t xml:space="preserve">ermanent </w:t>
      </w:r>
      <w:r>
        <w:t>S</w:t>
      </w:r>
      <w:r w:rsidRPr="00BF01D2">
        <w:t xml:space="preserve">ecretary level who is </w:t>
      </w:r>
      <w:r w:rsidRPr="00BF01D2">
        <w:t>outward</w:t>
      </w:r>
      <w:r>
        <w:t>-</w:t>
      </w:r>
      <w:r w:rsidRPr="00BF01D2">
        <w:t>facing</w:t>
      </w:r>
      <w:r w:rsidRPr="00BF01D2">
        <w:t>.</w:t>
      </w:r>
      <w:r>
        <w:t xml:space="preserve"> </w:t>
      </w:r>
      <w:r w:rsidRPr="00BF01D2">
        <w:t xml:space="preserve">It is that latter model </w:t>
      </w:r>
      <w:r w:rsidR="008176C8">
        <w:t xml:space="preserve">that </w:t>
      </w:r>
      <w:r w:rsidRPr="00BF01D2">
        <w:t xml:space="preserve">we have </w:t>
      </w:r>
      <w:r>
        <w:t xml:space="preserve">in Sir </w:t>
      </w:r>
      <w:r w:rsidRPr="00BF01D2">
        <w:t xml:space="preserve">Tim </w:t>
      </w:r>
      <w:r>
        <w:t>Barrow</w:t>
      </w:r>
      <w:r w:rsidRPr="00BF01D2">
        <w:t>.</w:t>
      </w:r>
      <w:r>
        <w:t xml:space="preserve"> </w:t>
      </w:r>
      <w:r w:rsidRPr="00BF01D2">
        <w:t xml:space="preserve">His role </w:t>
      </w:r>
      <w:r>
        <w:t>i</w:t>
      </w:r>
      <w:r w:rsidRPr="00BF01D2">
        <w:t>s essentially to be the most senior diplomat with the time to do a lot of external engagement</w:t>
      </w:r>
      <w:r>
        <w:t>,</w:t>
      </w:r>
      <w:r w:rsidRPr="00BF01D2">
        <w:t xml:space="preserve"> to </w:t>
      </w:r>
      <w:r>
        <w:t>use things such as the G7</w:t>
      </w:r>
      <w:r w:rsidRPr="00BF01D2">
        <w:t xml:space="preserve"> network</w:t>
      </w:r>
      <w:r>
        <w:t>,</w:t>
      </w:r>
      <w:r w:rsidRPr="00BF01D2">
        <w:t xml:space="preserve"> to be the Foreign Secretary</w:t>
      </w:r>
      <w:r>
        <w:t>’s</w:t>
      </w:r>
      <w:r w:rsidRPr="00BF01D2">
        <w:t xml:space="preserve"> principal foreign policy adviser</w:t>
      </w:r>
      <w:r>
        <w:t>,</w:t>
      </w:r>
      <w:r w:rsidRPr="00BF01D2">
        <w:t xml:space="preserve"> to deliver whatever the biggest foreign policy</w:t>
      </w:r>
      <w:r>
        <w:t xml:space="preserve">-of-the-day </w:t>
      </w:r>
      <w:r w:rsidRPr="00BF01D2">
        <w:t>challenge</w:t>
      </w:r>
      <w:r>
        <w:t xml:space="preserve"> is. A</w:t>
      </w:r>
      <w:r w:rsidRPr="00BF01D2">
        <w:t>t the moment</w:t>
      </w:r>
      <w:r>
        <w:t xml:space="preserve">, </w:t>
      </w:r>
      <w:r w:rsidRPr="00BF01D2">
        <w:t>that is clearly Russia</w:t>
      </w:r>
      <w:r>
        <w:t>/</w:t>
      </w:r>
      <w:r w:rsidRPr="00BF01D2">
        <w:t>Ukraine. That was the driver for that part of the changes we made.</w:t>
      </w:r>
      <w:r>
        <w:t xml:space="preserve"> </w:t>
      </w:r>
    </w:p>
    <w:p w:rsidR="00055A7E" w:rsidP="00055A7E">
      <w:pPr>
        <w:pStyle w:val="Answer"/>
      </w:pPr>
      <w:r w:rsidRPr="00BF01D2">
        <w:t>The other elements were creatin</w:t>
      </w:r>
      <w:r>
        <w:t xml:space="preserve">g, </w:t>
      </w:r>
      <w:r w:rsidRPr="00BF01D2">
        <w:t>importantly</w:t>
      </w:r>
      <w:r>
        <w:t>,</w:t>
      </w:r>
      <w:r w:rsidRPr="00BF01D2">
        <w:t xml:space="preserve"> an explicit role for the </w:t>
      </w:r>
      <w:r>
        <w:t xml:space="preserve">leadership of our </w:t>
      </w:r>
      <w:r w:rsidRPr="00BF01D2">
        <w:t>development work, where we had not</w:t>
      </w:r>
      <w:r>
        <w:t xml:space="preserve"> had an individual at the </w:t>
      </w:r>
      <w:del w:id="53" w:author="CHASANAKOS, Petros" w:date="2022-06-29T09:52:00Z">
        <w:r>
          <w:delText>b</w:delText>
        </w:r>
      </w:del>
      <w:ins w:id="54" w:author="CHASANAKOS, Petros" w:date="2022-06-29T09:52:00Z">
        <w:r w:rsidR="00342F71">
          <w:t>B</w:t>
        </w:r>
      </w:ins>
      <w:r>
        <w:t xml:space="preserve">oard with “development” in their </w:t>
      </w:r>
      <w:r w:rsidRPr="00BF01D2">
        <w:t>job title</w:t>
      </w:r>
      <w:r>
        <w:t>.</w:t>
      </w:r>
      <w:r w:rsidRPr="00BF01D2">
        <w:t xml:space="preserve"> </w:t>
      </w:r>
      <w:r>
        <w:t>A</w:t>
      </w:r>
      <w:r w:rsidRPr="00BF01D2">
        <w:t xml:space="preserve">lthough </w:t>
      </w:r>
      <w:r>
        <w:t>the new strategy</w:t>
      </w:r>
      <w:r w:rsidRPr="00BF01D2">
        <w:t xml:space="preserve"> is </w:t>
      </w:r>
      <w:r>
        <w:t xml:space="preserve">for the </w:t>
      </w:r>
      <w:r w:rsidRPr="00BF01D2">
        <w:t xml:space="preserve">whole </w:t>
      </w:r>
      <w:del w:id="55" w:author="CHASANAKOS, Petros" w:date="2022-06-29T09:52:00Z">
        <w:r w:rsidRPr="00BF01D2">
          <w:delText>d</w:delText>
        </w:r>
      </w:del>
      <w:ins w:id="56" w:author="CHASANAKOS, Petros" w:date="2022-06-29T09:53:00Z">
        <w:r w:rsidR="00342F71">
          <w:t>D</w:t>
        </w:r>
      </w:ins>
      <w:r w:rsidRPr="00BF01D2">
        <w:t>epartment</w:t>
      </w:r>
      <w:r>
        <w:t xml:space="preserve">, Nick Dyer </w:t>
      </w:r>
      <w:r w:rsidRPr="00BF01D2">
        <w:t xml:space="preserve">will be accountable for </w:t>
      </w:r>
      <w:r>
        <w:t>making sure</w:t>
      </w:r>
      <w:r w:rsidRPr="00BF01D2">
        <w:t xml:space="preserve"> across the whole </w:t>
      </w:r>
      <w:del w:id="57" w:author="CHASANAKOS, Petros" w:date="2022-06-29T09:53:00Z">
        <w:r w:rsidRPr="00BF01D2">
          <w:delText>d</w:delText>
        </w:r>
      </w:del>
      <w:ins w:id="58" w:author="CHASANAKOS, Petros" w:date="2022-06-29T09:53:00Z">
        <w:r w:rsidR="00342F71">
          <w:t>D</w:t>
        </w:r>
      </w:ins>
      <w:r w:rsidRPr="00BF01D2">
        <w:t xml:space="preserve">epartment </w:t>
      </w:r>
      <w:r>
        <w:t>and more</w:t>
      </w:r>
      <w:r w:rsidRPr="00BF01D2">
        <w:t xml:space="preserve"> broadly </w:t>
      </w:r>
      <w:r>
        <w:t xml:space="preserve">that we implement the </w:t>
      </w:r>
      <w:ins w:id="59" w:author="CHASANAKOS, Petros" w:date="2022-06-29T09:46:00Z">
        <w:r w:rsidR="00736CE5">
          <w:t>I</w:t>
        </w:r>
      </w:ins>
      <w:del w:id="60" w:author="CHASANAKOS, Petros" w:date="2022-06-29T09:46:00Z">
        <w:r w:rsidRPr="00BF01D2">
          <w:delText>i</w:delText>
        </w:r>
      </w:del>
      <w:r w:rsidRPr="00BF01D2">
        <w:t xml:space="preserve">nternational </w:t>
      </w:r>
      <w:del w:id="61" w:author="CHASANAKOS, Petros" w:date="2022-06-29T09:46:00Z">
        <w:r w:rsidRPr="00BF01D2">
          <w:delText>d</w:delText>
        </w:r>
      </w:del>
      <w:ins w:id="62" w:author="CHASANAKOS, Petros" w:date="2022-06-29T09:46:00Z">
        <w:r w:rsidR="00736CE5">
          <w:t>D</w:t>
        </w:r>
      </w:ins>
      <w:r w:rsidRPr="00BF01D2">
        <w:t xml:space="preserve">evelopment </w:t>
      </w:r>
      <w:ins w:id="63" w:author="CHASANAKOS, Petros" w:date="2022-06-29T09:46:00Z">
        <w:r w:rsidR="00736CE5">
          <w:t>S</w:t>
        </w:r>
      </w:ins>
      <w:del w:id="64" w:author="CHASANAKOS, Petros" w:date="2022-06-29T09:46:00Z">
        <w:r w:rsidRPr="00BF01D2">
          <w:delText>s</w:delText>
        </w:r>
      </w:del>
      <w:r w:rsidRPr="00BF01D2">
        <w:t>trategy, giving us a focus for the co</w:t>
      </w:r>
      <w:r>
        <w:t>-</w:t>
      </w:r>
      <w:r w:rsidRPr="00BF01D2">
        <w:t>ordination of our Russia</w:t>
      </w:r>
      <w:r>
        <w:t>/</w:t>
      </w:r>
      <w:r w:rsidRPr="00BF01D2">
        <w:t>Ukraine work</w:t>
      </w:r>
      <w:r>
        <w:t xml:space="preserve">, </w:t>
      </w:r>
      <w:r w:rsidRPr="00BF01D2">
        <w:t xml:space="preserve">being clear about </w:t>
      </w:r>
      <w:r>
        <w:t>our geographic</w:t>
      </w:r>
      <w:r w:rsidRPr="00BF01D2">
        <w:t xml:space="preserve"> leadership</w:t>
      </w:r>
      <w:r>
        <w:t>,</w:t>
      </w:r>
      <w:r w:rsidRPr="00BF01D2">
        <w:t xml:space="preserve"> and</w:t>
      </w:r>
      <w:r>
        <w:t xml:space="preserve"> </w:t>
      </w:r>
      <w:r w:rsidRPr="00BF01D2">
        <w:t xml:space="preserve">increasing our senior capacity </w:t>
      </w:r>
      <w:r>
        <w:t xml:space="preserve">on </w:t>
      </w:r>
      <w:r w:rsidRPr="00BF01D2">
        <w:t>international economics work.</w:t>
      </w:r>
      <w:r>
        <w:t xml:space="preserve"> </w:t>
      </w:r>
    </w:p>
    <w:p w:rsidR="00055A7E" w:rsidP="00055A7E">
      <w:pPr>
        <w:pStyle w:val="Remark"/>
      </w:pPr>
      <w:r w:rsidRPr="002D621A">
        <w:rPr>
          <w:b/>
        </w:rPr>
        <w:t>Baroness Sugg:</w:t>
      </w:r>
      <w:r>
        <w:t xml:space="preserve"> </w:t>
      </w:r>
      <w:r w:rsidRPr="00BF01D2">
        <w:t>You mentioned</w:t>
      </w:r>
      <w:r>
        <w:t xml:space="preserve"> the new DG on </w:t>
      </w:r>
      <w:ins w:id="65" w:author="CHASANAKOS, Petros" w:date="2022-06-29T09:45:00Z">
        <w:r w:rsidR="002F7744">
          <w:t>H</w:t>
        </w:r>
      </w:ins>
      <w:del w:id="66" w:author="CHASANAKOS, Petros" w:date="2022-06-29T09:45:00Z">
        <w:r>
          <w:delText>h</w:delText>
        </w:r>
      </w:del>
      <w:r>
        <w:t>umanitarian</w:t>
      </w:r>
      <w:ins w:id="67" w:author="CREESE, Amy" w:date="2022-07-01T15:21:00Z">
        <w:r w:rsidR="00A67C0D">
          <w:t xml:space="preserve"> and</w:t>
        </w:r>
      </w:ins>
      <w:r>
        <w:t xml:space="preserve"> </w:t>
      </w:r>
      <w:ins w:id="68" w:author="CHASANAKOS, Petros" w:date="2022-06-29T09:45:00Z">
        <w:r w:rsidR="002F7744">
          <w:t>D</w:t>
        </w:r>
      </w:ins>
      <w:del w:id="69" w:author="CHASANAKOS, Petros" w:date="2022-06-29T09:45:00Z">
        <w:r w:rsidRPr="00BF01D2">
          <w:delText>d</w:delText>
        </w:r>
      </w:del>
      <w:r w:rsidRPr="00BF01D2">
        <w:t>evelopment</w:t>
      </w:r>
      <w:r>
        <w:t>,</w:t>
      </w:r>
      <w:r w:rsidRPr="00BF01D2">
        <w:t xml:space="preserve"> which hopefully </w:t>
      </w:r>
      <w:r>
        <w:t xml:space="preserve">should </w:t>
      </w:r>
      <w:r w:rsidRPr="00BF01D2">
        <w:t>give a refocus on development</w:t>
      </w:r>
      <w:r>
        <w:t xml:space="preserve"> that</w:t>
      </w:r>
      <w:r w:rsidRPr="00BF01D2">
        <w:t xml:space="preserve"> </w:t>
      </w:r>
      <w:r w:rsidRPr="00BF01D2">
        <w:t xml:space="preserve">some </w:t>
      </w:r>
      <w:r>
        <w:t xml:space="preserve">people have said </w:t>
      </w:r>
      <w:r w:rsidRPr="00BF01D2">
        <w:t>has been lost</w:t>
      </w:r>
      <w:r>
        <w:t xml:space="preserve"> because of the</w:t>
      </w:r>
      <w:r w:rsidRPr="00BF01D2">
        <w:t xml:space="preserve"> understandable </w:t>
      </w:r>
      <w:r>
        <w:t xml:space="preserve">and </w:t>
      </w:r>
      <w:r w:rsidRPr="00BF01D2">
        <w:t>traditional Foreign Office priorities</w:t>
      </w:r>
      <w:r>
        <w:t>, I suppose,</w:t>
      </w:r>
      <w:r w:rsidRPr="00BF01D2">
        <w:t xml:space="preserve"> with Ukraine. </w:t>
      </w:r>
    </w:p>
    <w:p w:rsidR="00055A7E" w:rsidP="00055A7E">
      <w:pPr>
        <w:pStyle w:val="Remark"/>
      </w:pPr>
      <w:r w:rsidRPr="00BF01D2">
        <w:t xml:space="preserve">Can you explain a </w:t>
      </w:r>
      <w:r>
        <w:t>bit</w:t>
      </w:r>
      <w:r w:rsidRPr="00BF01D2">
        <w:t xml:space="preserve"> more </w:t>
      </w:r>
      <w:r>
        <w:t xml:space="preserve">about </w:t>
      </w:r>
      <w:r w:rsidRPr="00BF01D2">
        <w:t>how the DG will work in practice</w:t>
      </w:r>
      <w:r>
        <w:t>?</w:t>
      </w:r>
      <w:r w:rsidRPr="00BF01D2">
        <w:t xml:space="preserve"> You mentioned that </w:t>
      </w:r>
      <w:r>
        <w:t>they</w:t>
      </w:r>
      <w:r w:rsidRPr="00BF01D2">
        <w:t xml:space="preserve"> </w:t>
      </w:r>
      <w:r>
        <w:t>will</w:t>
      </w:r>
      <w:r w:rsidRPr="00BF01D2">
        <w:t xml:space="preserve"> sit on the </w:t>
      </w:r>
      <w:del w:id="70" w:author="Sam White (Sensitive)" w:date="2022-06-28T18:08:00Z">
        <w:r w:rsidRPr="00BF01D2">
          <w:delText>board</w:delText>
        </w:r>
      </w:del>
      <w:ins w:id="71" w:author="Sam White (Sensitive)" w:date="2022-06-28T18:08:00Z">
        <w:r w:rsidR="007F6E17">
          <w:t>B</w:t>
        </w:r>
      </w:ins>
      <w:ins w:id="72" w:author="Sam White (Sensitive)" w:date="2022-06-28T18:08:00Z">
        <w:r w:rsidRPr="00BF01D2" w:rsidR="007F6E17">
          <w:t>oard</w:t>
        </w:r>
      </w:ins>
      <w:r>
        <w:t>,</w:t>
      </w:r>
      <w:r w:rsidRPr="00BF01D2">
        <w:t xml:space="preserve"> but how many staff will </w:t>
      </w:r>
      <w:r>
        <w:t xml:space="preserve">there </w:t>
      </w:r>
      <w:r w:rsidRPr="00BF01D2">
        <w:t>be</w:t>
      </w:r>
      <w:r>
        <w:t xml:space="preserve"> under them</w:t>
      </w:r>
      <w:r w:rsidRPr="00BF01D2">
        <w:t>? Will they</w:t>
      </w:r>
      <w:r>
        <w:t xml:space="preserve"> </w:t>
      </w:r>
      <w:r w:rsidRPr="00BF01D2">
        <w:t>report directly to a Minister</w:t>
      </w:r>
      <w:r>
        <w:t xml:space="preserve">? </w:t>
      </w:r>
      <w:r w:rsidRPr="00BF01D2">
        <w:t xml:space="preserve">The </w:t>
      </w:r>
      <w:ins w:id="73" w:author="Helen Twist (Sensitive)" w:date="2022-06-18T18:00:00Z">
        <w:r w:rsidR="002058E9">
          <w:t>I</w:t>
        </w:r>
      </w:ins>
      <w:del w:id="74" w:author="Helen Twist (Sensitive)" w:date="2022-06-18T18:00:00Z">
        <w:r w:rsidRPr="00BF01D2">
          <w:delText>i</w:delText>
        </w:r>
      </w:del>
      <w:r w:rsidRPr="00BF01D2">
        <w:t>nternationa</w:t>
      </w:r>
      <w:r>
        <w:t>l</w:t>
      </w:r>
      <w:r w:rsidRPr="00BF01D2">
        <w:t xml:space="preserve"> </w:t>
      </w:r>
      <w:ins w:id="75" w:author="Helen Twist (Sensitive)" w:date="2022-06-18T18:00:00Z">
        <w:r w:rsidR="002058E9">
          <w:t>D</w:t>
        </w:r>
      </w:ins>
      <w:del w:id="76" w:author="Helen Twist (Sensitive)" w:date="2022-06-18T18:00:00Z">
        <w:r w:rsidRPr="00BF01D2">
          <w:delText>d</w:delText>
        </w:r>
      </w:del>
      <w:r w:rsidRPr="00BF01D2">
        <w:t xml:space="preserve">evelopment </w:t>
      </w:r>
      <w:ins w:id="77" w:author="Helen Twist (Sensitive)" w:date="2022-06-18T18:00:00Z">
        <w:r w:rsidR="002058E9">
          <w:t>S</w:t>
        </w:r>
      </w:ins>
      <w:del w:id="78" w:author="Helen Twist (Sensitive)" w:date="2022-06-18T18:00:00Z">
        <w:r w:rsidRPr="00BF01D2">
          <w:delText>s</w:delText>
        </w:r>
      </w:del>
      <w:r w:rsidRPr="00BF01D2">
        <w:t>trategy highlighted a shift from multilateral to bilateral</w:t>
      </w:r>
      <w:r>
        <w:t>,</w:t>
      </w:r>
      <w:r w:rsidRPr="00BF01D2">
        <w:t xml:space="preserve"> so will they be involved in the decisions that </w:t>
      </w:r>
      <w:r>
        <w:t xml:space="preserve">the </w:t>
      </w:r>
      <w:ins w:id="79" w:author="CHASANAKOS, Petros" w:date="2022-06-29T09:46:00Z">
        <w:r w:rsidR="00753937">
          <w:t>H</w:t>
        </w:r>
      </w:ins>
      <w:del w:id="80" w:author="CHASANAKOS, Petros" w:date="2022-06-29T09:46:00Z">
        <w:r w:rsidRPr="00BF01D2">
          <w:delText>h</w:delText>
        </w:r>
      </w:del>
      <w:r w:rsidRPr="00BF01D2">
        <w:t xml:space="preserve">igh </w:t>
      </w:r>
      <w:ins w:id="81" w:author="CHASANAKOS, Petros" w:date="2022-06-29T09:46:00Z">
        <w:r w:rsidR="00753937">
          <w:t>C</w:t>
        </w:r>
      </w:ins>
      <w:del w:id="82" w:author="CHASANAKOS, Petros" w:date="2022-06-29T09:46:00Z">
        <w:r w:rsidRPr="00BF01D2">
          <w:delText>c</w:delText>
        </w:r>
      </w:del>
      <w:r w:rsidRPr="00BF01D2">
        <w:t xml:space="preserve">ommissioners and </w:t>
      </w:r>
      <w:del w:id="83" w:author="CHASANAKOS, Petros" w:date="2022-06-29T09:46:00Z">
        <w:r w:rsidRPr="00BF01D2">
          <w:delText>a</w:delText>
        </w:r>
      </w:del>
      <w:ins w:id="84" w:author="CHASANAKOS, Petros" w:date="2022-06-29T09:46:00Z">
        <w:r w:rsidR="00753937">
          <w:t>A</w:t>
        </w:r>
      </w:ins>
      <w:r w:rsidRPr="00BF01D2">
        <w:t>mbassadors mak</w:t>
      </w:r>
      <w:r>
        <w:t>e on</w:t>
      </w:r>
      <w:r w:rsidRPr="00BF01D2">
        <w:t xml:space="preserve"> those </w:t>
      </w:r>
      <w:r>
        <w:t>bilateral</w:t>
      </w:r>
      <w:r w:rsidRPr="00BF01D2">
        <w:t xml:space="preserve"> programmes</w:t>
      </w:r>
      <w:r>
        <w:t xml:space="preserve">? </w:t>
      </w:r>
    </w:p>
    <w:p w:rsidR="00055A7E" w:rsidP="00055A7E">
      <w:pPr>
        <w:pStyle w:val="Answer"/>
      </w:pPr>
      <w:r w:rsidRPr="006A0D8D">
        <w:rPr>
          <w:b/>
          <w:i/>
        </w:rPr>
        <w:t>Sir Philip Barton:</w:t>
      </w:r>
      <w:r>
        <w:t xml:space="preserve"> The way I think about it is that, </w:t>
      </w:r>
      <w:r w:rsidRPr="00BF01D2">
        <w:t>in a sense</w:t>
      </w:r>
      <w:r>
        <w:t>,</w:t>
      </w:r>
      <w:r w:rsidRPr="00BF01D2">
        <w:t xml:space="preserve"> </w:t>
      </w:r>
      <w:r>
        <w:t>he has two roles. O</w:t>
      </w:r>
      <w:r w:rsidRPr="00BF01D2">
        <w:t xml:space="preserve">ne </w:t>
      </w:r>
      <w:r>
        <w:t>is</w:t>
      </w:r>
      <w:r w:rsidRPr="00BF01D2">
        <w:t xml:space="preserve"> </w:t>
      </w:r>
      <w:r>
        <w:t xml:space="preserve">that </w:t>
      </w:r>
      <w:r w:rsidRPr="00BF01D2">
        <w:t xml:space="preserve">classically </w:t>
      </w:r>
      <w:r>
        <w:t>underneath</w:t>
      </w:r>
      <w:r w:rsidRPr="00BF01D2">
        <w:t xml:space="preserve"> </w:t>
      </w:r>
      <w:r>
        <w:t xml:space="preserve">the </w:t>
      </w:r>
      <w:r w:rsidRPr="00BF01D2">
        <w:t xml:space="preserve">DG </w:t>
      </w:r>
      <w:r>
        <w:t xml:space="preserve">there are various </w:t>
      </w:r>
      <w:del w:id="85" w:author="CHASANAKOS, Petros" w:date="2022-06-29T09:46:00Z">
        <w:r w:rsidRPr="00BF01D2">
          <w:delText>d</w:delText>
        </w:r>
      </w:del>
      <w:ins w:id="86" w:author="CHASANAKOS, Petros" w:date="2022-06-29T09:46:00Z">
        <w:r w:rsidR="00753937">
          <w:t>D</w:t>
        </w:r>
      </w:ins>
      <w:r w:rsidRPr="00BF01D2">
        <w:t>irectorates</w:t>
      </w:r>
      <w:r>
        <w:t>—</w:t>
      </w:r>
      <w:r w:rsidR="00FD15BD">
        <w:t xml:space="preserve">for example, </w:t>
      </w:r>
      <w:del w:id="87" w:author="CHASANAKOS, Petros" w:date="2022-06-29T09:46:00Z">
        <w:r w:rsidRPr="00BF01D2">
          <w:delText>h</w:delText>
        </w:r>
      </w:del>
      <w:ins w:id="88" w:author="CHASANAKOS, Petros" w:date="2022-06-29T09:46:00Z">
        <w:r w:rsidR="00753937">
          <w:t>H</w:t>
        </w:r>
      </w:ins>
      <w:r w:rsidRPr="00BF01D2">
        <w:t xml:space="preserve">umanitarian, </w:t>
      </w:r>
      <w:del w:id="89" w:author="CHASANAKOS, Petros" w:date="2022-06-29T09:46:00Z">
        <w:r w:rsidRPr="00BF01D2">
          <w:delText>g</w:delText>
        </w:r>
      </w:del>
      <w:ins w:id="90" w:author="CHASANAKOS, Petros" w:date="2022-06-29T09:46:00Z">
        <w:r w:rsidR="00753937">
          <w:t>G</w:t>
        </w:r>
      </w:ins>
      <w:r w:rsidRPr="00BF01D2">
        <w:t>lobal</w:t>
      </w:r>
      <w:r>
        <w:t xml:space="preserve"> </w:t>
      </w:r>
      <w:del w:id="91" w:author="CHASANAKOS, Petros" w:date="2022-06-29T09:46:00Z">
        <w:r w:rsidRPr="00BF01D2">
          <w:delText>h</w:delText>
        </w:r>
      </w:del>
      <w:ins w:id="92" w:author="CHASANAKOS, Petros" w:date="2022-06-29T09:46:00Z">
        <w:r w:rsidR="00753937">
          <w:t>H</w:t>
        </w:r>
      </w:ins>
      <w:r w:rsidRPr="00BF01D2">
        <w:t xml:space="preserve">ealth and a couple of others. </w:t>
      </w:r>
      <w:r>
        <w:t>He is</w:t>
      </w:r>
      <w:r w:rsidRPr="00BF01D2">
        <w:t xml:space="preserve"> formally responsible for those</w:t>
      </w:r>
      <w:r>
        <w:t>,</w:t>
      </w:r>
      <w:r w:rsidRPr="00BF01D2">
        <w:t xml:space="preserve"> but then has a wider leadership role </w:t>
      </w:r>
      <w:r>
        <w:t xml:space="preserve">at </w:t>
      </w:r>
      <w:del w:id="93" w:author="CHASANAKOS, Petros" w:date="2022-06-29T09:47:00Z">
        <w:r>
          <w:delText>b</w:delText>
        </w:r>
      </w:del>
      <w:ins w:id="94" w:author="CHASANAKOS, Petros" w:date="2022-06-29T09:47:00Z">
        <w:r w:rsidR="00360C97">
          <w:t>B</w:t>
        </w:r>
      </w:ins>
      <w:r>
        <w:t xml:space="preserve">oard level </w:t>
      </w:r>
      <w:r w:rsidRPr="00BF01D2">
        <w:t xml:space="preserve">across the </w:t>
      </w:r>
      <w:ins w:id="95" w:author="CHASANAKOS, Petros" w:date="2022-06-29T09:47:00Z">
        <w:r w:rsidR="00360C97">
          <w:t>D</w:t>
        </w:r>
      </w:ins>
      <w:del w:id="96" w:author="CHASANAKOS, Petros" w:date="2022-06-29T09:47:00Z">
        <w:r>
          <w:delText>d</w:delText>
        </w:r>
      </w:del>
      <w:r>
        <w:t>epartment. T</w:t>
      </w:r>
      <w:r w:rsidRPr="00BF01D2">
        <w:t xml:space="preserve">he financial accountabilities for example for country programmes X or Y will remain with those </w:t>
      </w:r>
      <w:del w:id="97" w:author="Sam White (Sensitive)" w:date="2022-06-28T18:08:00Z">
        <w:r w:rsidRPr="00BF01D2">
          <w:delText xml:space="preserve">high </w:delText>
        </w:r>
      </w:del>
      <w:ins w:id="98" w:author="Sam White (Sensitive)" w:date="2022-06-28T18:08:00Z">
        <w:r w:rsidR="007F6E17">
          <w:t>H</w:t>
        </w:r>
      </w:ins>
      <w:ins w:id="99" w:author="Sam White (Sensitive)" w:date="2022-06-28T18:08:00Z">
        <w:r w:rsidRPr="00BF01D2" w:rsidR="007F6E17">
          <w:t xml:space="preserve">igh </w:t>
        </w:r>
      </w:ins>
      <w:del w:id="100" w:author="Sam White (Sensitive)" w:date="2022-06-28T18:08:00Z">
        <w:r w:rsidRPr="00BF01D2">
          <w:delText>commissioners</w:delText>
        </w:r>
      </w:del>
      <w:ins w:id="101" w:author="Sam White (Sensitive)" w:date="2022-06-28T18:08:00Z">
        <w:r w:rsidR="007F6E17">
          <w:t>C</w:t>
        </w:r>
      </w:ins>
      <w:ins w:id="102" w:author="Sam White (Sensitive)" w:date="2022-06-28T18:08:00Z">
        <w:r w:rsidRPr="00BF01D2" w:rsidR="007F6E17">
          <w:t>ommissioners</w:t>
        </w:r>
      </w:ins>
      <w:r w:rsidRPr="00BF01D2">
        <w:t xml:space="preserve">, </w:t>
      </w:r>
      <w:del w:id="103" w:author="Sam White (Sensitive)" w:date="2022-06-28T18:08:00Z">
        <w:r w:rsidRPr="00BF01D2">
          <w:delText xml:space="preserve">ambassadors </w:delText>
        </w:r>
      </w:del>
      <w:ins w:id="104" w:author="Sam White (Sensitive)" w:date="2022-06-28T18:08:00Z">
        <w:r w:rsidR="007F6E17">
          <w:t>A</w:t>
        </w:r>
      </w:ins>
      <w:ins w:id="105" w:author="Sam White (Sensitive)" w:date="2022-06-28T18:08:00Z">
        <w:r w:rsidRPr="00BF01D2" w:rsidR="007F6E17">
          <w:t xml:space="preserve">mbassadors </w:t>
        </w:r>
      </w:ins>
      <w:r w:rsidRPr="00BF01D2">
        <w:t>and</w:t>
      </w:r>
      <w:r>
        <w:t>,</w:t>
      </w:r>
      <w:r w:rsidRPr="00BF01D2">
        <w:t xml:space="preserve"> </w:t>
      </w:r>
      <w:r>
        <w:t xml:space="preserve">ultimately, </w:t>
      </w:r>
      <w:r w:rsidRPr="00BF01D2">
        <w:t>DGs responsible for those geographic areas. There is a system</w:t>
      </w:r>
      <w:r>
        <w:t>s</w:t>
      </w:r>
      <w:r w:rsidRPr="00BF01D2">
        <w:t xml:space="preserve"> leadership across the </w:t>
      </w:r>
      <w:del w:id="106" w:author="CHASANAKOS, Petros" w:date="2022-06-29T09:47:00Z">
        <w:r w:rsidRPr="00BF01D2">
          <w:delText>d</w:delText>
        </w:r>
      </w:del>
      <w:ins w:id="107" w:author="CHASANAKOS, Petros" w:date="2022-06-29T09:47:00Z">
        <w:r w:rsidR="009F575A">
          <w:t>D</w:t>
        </w:r>
      </w:ins>
      <w:r w:rsidRPr="00BF01D2">
        <w:t xml:space="preserve">epartment </w:t>
      </w:r>
      <w:r>
        <w:t>of our</w:t>
      </w:r>
      <w:r w:rsidRPr="00BF01D2">
        <w:t xml:space="preserve"> wider development work.</w:t>
      </w:r>
      <w:r>
        <w:t xml:space="preserve"> </w:t>
      </w:r>
    </w:p>
    <w:p w:rsidR="00055A7E" w:rsidP="00055A7E">
      <w:pPr>
        <w:pStyle w:val="Answer"/>
      </w:pPr>
      <w:r w:rsidRPr="00BF01D2">
        <w:t>W</w:t>
      </w:r>
      <w:r w:rsidR="0091186C">
        <w:t xml:space="preserve">e </w:t>
      </w:r>
      <w:r w:rsidRPr="00BF01D2">
        <w:t>are keen not to have a development silo</w:t>
      </w:r>
      <w:r>
        <w:t>,</w:t>
      </w:r>
      <w:r w:rsidRPr="00BF01D2">
        <w:t xml:space="preserve"> because development is for the whole </w:t>
      </w:r>
      <w:del w:id="108" w:author="CHASANAKOS, Petros" w:date="2022-06-29T10:13:00Z">
        <w:r w:rsidRPr="00BF01D2">
          <w:delText>d</w:delText>
        </w:r>
      </w:del>
      <w:ins w:id="109" w:author="CHASANAKOS, Petros" w:date="2022-06-29T10:13:00Z">
        <w:r w:rsidR="00B10BC1">
          <w:t>D</w:t>
        </w:r>
      </w:ins>
      <w:r w:rsidRPr="00BF01D2">
        <w:t>epartment</w:t>
      </w:r>
      <w:r>
        <w:t>,</w:t>
      </w:r>
      <w:r w:rsidRPr="00BF01D2">
        <w:t xml:space="preserve"> some bits more than others</w:t>
      </w:r>
      <w:r>
        <w:t>, but f</w:t>
      </w:r>
      <w:r w:rsidRPr="00BF01D2">
        <w:t>or everybody</w:t>
      </w:r>
      <w:r>
        <w:t xml:space="preserve">, including </w:t>
      </w:r>
      <w:r w:rsidRPr="00BF01D2">
        <w:t xml:space="preserve">all our </w:t>
      </w:r>
      <w:del w:id="110" w:author="CHASANAKOS, Petros" w:date="2022-06-29T10:13:00Z">
        <w:r w:rsidRPr="00BF01D2">
          <w:delText>a</w:delText>
        </w:r>
      </w:del>
      <w:ins w:id="111" w:author="CHASANAKOS, Petros" w:date="2022-06-29T10:13:00Z">
        <w:r w:rsidR="00B10BC1">
          <w:t>A</w:t>
        </w:r>
      </w:ins>
      <w:r w:rsidRPr="00BF01D2">
        <w:t xml:space="preserve">mbassadors and </w:t>
      </w:r>
      <w:del w:id="112" w:author="CHASANAKOS, Petros" w:date="2022-06-29T10:13:00Z">
        <w:r w:rsidRPr="00BF01D2">
          <w:delText>h</w:delText>
        </w:r>
      </w:del>
      <w:ins w:id="113" w:author="CHASANAKOS, Petros" w:date="2022-06-29T10:13:00Z">
        <w:r w:rsidR="00B10BC1">
          <w:t>H</w:t>
        </w:r>
      </w:ins>
      <w:r w:rsidRPr="00BF01D2">
        <w:t xml:space="preserve">igh </w:t>
      </w:r>
      <w:ins w:id="114" w:author="CHASANAKOS, Petros" w:date="2022-06-29T10:13:00Z">
        <w:r w:rsidR="00B10BC1">
          <w:t>C</w:t>
        </w:r>
      </w:ins>
      <w:del w:id="115" w:author="CHASANAKOS, Petros" w:date="2022-06-29T10:13:00Z">
        <w:r w:rsidRPr="00BF01D2">
          <w:delText>c</w:delText>
        </w:r>
      </w:del>
      <w:r w:rsidRPr="00BF01D2">
        <w:t xml:space="preserve">ommissioners. </w:t>
      </w:r>
      <w:r>
        <w:t xml:space="preserve">Our </w:t>
      </w:r>
      <w:ins w:id="116" w:author="CHASANAKOS, Petros" w:date="2022-06-29T10:13:00Z">
        <w:r w:rsidR="00831024">
          <w:t>A</w:t>
        </w:r>
      </w:ins>
      <w:del w:id="117" w:author="CHASANAKOS, Petros" w:date="2022-06-29T10:13:00Z">
        <w:r>
          <w:delText>a</w:delText>
        </w:r>
      </w:del>
      <w:r>
        <w:t>mbassador in Germany s</w:t>
      </w:r>
      <w:r w:rsidRPr="00BF01D2">
        <w:t xml:space="preserve">hould </w:t>
      </w:r>
      <w:r>
        <w:t xml:space="preserve">and does </w:t>
      </w:r>
      <w:r w:rsidRPr="00BF01D2">
        <w:t xml:space="preserve">think about our relationship with Germany </w:t>
      </w:r>
      <w:r>
        <w:t xml:space="preserve">over development issues, </w:t>
      </w:r>
      <w:r w:rsidRPr="00BF01D2">
        <w:t xml:space="preserve">just as much </w:t>
      </w:r>
      <w:r>
        <w:t>as our</w:t>
      </w:r>
      <w:r w:rsidRPr="00BF01D2">
        <w:t xml:space="preserve"> </w:t>
      </w:r>
      <w:ins w:id="118" w:author="CHASANAKOS, Petros" w:date="2022-06-29T10:16:00Z">
        <w:r w:rsidR="005E7AC7">
          <w:t>H</w:t>
        </w:r>
      </w:ins>
      <w:del w:id="119" w:author="CHASANAKOS, Petros" w:date="2022-06-29T10:16:00Z">
        <w:r w:rsidRPr="00BF01D2">
          <w:delText>h</w:delText>
        </w:r>
      </w:del>
      <w:r w:rsidRPr="00BF01D2">
        <w:t xml:space="preserve">igh </w:t>
      </w:r>
      <w:ins w:id="120" w:author="CHASANAKOS, Petros" w:date="2022-06-29T10:16:00Z">
        <w:r w:rsidR="005E7AC7">
          <w:t>C</w:t>
        </w:r>
      </w:ins>
      <w:del w:id="121" w:author="CHASANAKOS, Petros" w:date="2022-06-29T10:16:00Z">
        <w:r w:rsidRPr="00BF01D2">
          <w:delText>c</w:delText>
        </w:r>
      </w:del>
      <w:r w:rsidRPr="00BF01D2">
        <w:t xml:space="preserve">ommissioners in an African country getting direct </w:t>
      </w:r>
      <w:r w:rsidR="00D27030">
        <w:t xml:space="preserve">development </w:t>
      </w:r>
      <w:r w:rsidRPr="00BF01D2">
        <w:t>assistance. Ministerially</w:t>
      </w:r>
      <w:r>
        <w:t>, he works</w:t>
      </w:r>
      <w:r w:rsidRPr="00BF01D2">
        <w:t xml:space="preserve"> very closely</w:t>
      </w:r>
      <w:r>
        <w:t xml:space="preserve"> with the Foreign Secretary</w:t>
      </w:r>
      <w:r w:rsidRPr="00BF01D2">
        <w:t>.</w:t>
      </w:r>
      <w:r>
        <w:t xml:space="preserve"> </w:t>
      </w:r>
    </w:p>
    <w:p w:rsidR="00055A7E" w:rsidP="00055A7E">
      <w:pPr>
        <w:pStyle w:val="Question"/>
      </w:pPr>
      <w:r w:rsidRPr="0030708B">
        <w:rPr>
          <w:b/>
        </w:rPr>
        <w:t>Lord Boateng:</w:t>
      </w:r>
      <w:r w:rsidRPr="00BF01D2">
        <w:t xml:space="preserve"> Sir Philip, an observation raised by previous witnesses on the topic of the FCO</w:t>
      </w:r>
      <w:r>
        <w:t>-</w:t>
      </w:r>
      <w:r w:rsidRPr="00BF01D2">
        <w:t>D</w:t>
      </w:r>
      <w:ins w:id="122" w:author="CHASANAKOS, Petros" w:date="2022-06-29T10:16:00Z">
        <w:r w:rsidR="005E7AC7">
          <w:t>F</w:t>
        </w:r>
      </w:ins>
      <w:del w:id="123" w:author="CHASANAKOS, Petros" w:date="2022-06-29T10:16:00Z">
        <w:r>
          <w:delText>f</w:delText>
        </w:r>
      </w:del>
      <w:r w:rsidRPr="00BF01D2">
        <w:t>ID merg</w:t>
      </w:r>
      <w:r>
        <w:t>er</w:t>
      </w:r>
      <w:r w:rsidRPr="00BF01D2">
        <w:t xml:space="preserve"> has </w:t>
      </w:r>
      <w:r>
        <w:t>been</w:t>
      </w:r>
      <w:r w:rsidRPr="00BF01D2">
        <w:t xml:space="preserve"> the very wide remits of Ministers in the new </w:t>
      </w:r>
      <w:ins w:id="124" w:author="CHASANAKOS, Petros" w:date="2022-06-29T10:16:00Z">
        <w:r w:rsidR="005E7AC7">
          <w:t>D</w:t>
        </w:r>
      </w:ins>
      <w:del w:id="125" w:author="CHASANAKOS, Petros" w:date="2022-06-29T10:16:00Z">
        <w:r w:rsidRPr="00BF01D2">
          <w:delText>d</w:delText>
        </w:r>
      </w:del>
      <w:r w:rsidRPr="00BF01D2">
        <w:t>epartment and</w:t>
      </w:r>
      <w:r>
        <w:t>,</w:t>
      </w:r>
      <w:r w:rsidRPr="00BF01D2">
        <w:t xml:space="preserve"> indeed, the frequent rotation of their responsibilities. </w:t>
      </w:r>
    </w:p>
    <w:p w:rsidR="00055A7E" w:rsidP="00055A7E">
      <w:pPr>
        <w:pStyle w:val="QuestionCont"/>
      </w:pPr>
      <w:r w:rsidRPr="00BF01D2">
        <w:t>To give an example, Lord Ahm</w:t>
      </w:r>
      <w:r>
        <w:t>ad</w:t>
      </w:r>
      <w:r w:rsidR="00A84D97">
        <w:t xml:space="preserve"> of Wimbledon</w:t>
      </w:r>
      <w:r w:rsidRPr="00BF01D2">
        <w:t>, who</w:t>
      </w:r>
      <w:r>
        <w:t>m</w:t>
      </w:r>
      <w:r w:rsidRPr="00BF01D2">
        <w:t xml:space="preserve"> we hugely appreciate for his competence and skill in this House, is responsible for</w:t>
      </w:r>
      <w:r w:rsidR="00DB2FBA">
        <w:t>:</w:t>
      </w:r>
      <w:r w:rsidRPr="00BF01D2">
        <w:t xml:space="preserve"> India and </w:t>
      </w:r>
      <w:r>
        <w:t xml:space="preserve">the </w:t>
      </w:r>
      <w:r w:rsidRPr="00BF01D2">
        <w:t>Indian Ocean</w:t>
      </w:r>
      <w:r w:rsidR="00DB2FBA">
        <w:t>;</w:t>
      </w:r>
      <w:r w:rsidRPr="00BF01D2">
        <w:t xml:space="preserve"> Afghanistan</w:t>
      </w:r>
      <w:r w:rsidR="00DB2FBA">
        <w:t>;</w:t>
      </w:r>
      <w:r w:rsidRPr="00BF01D2">
        <w:t xml:space="preserve"> Pakistan and central Asia</w:t>
      </w:r>
      <w:r w:rsidR="00DB2FBA">
        <w:t>;</w:t>
      </w:r>
      <w:r w:rsidRPr="00BF01D2">
        <w:t xml:space="preserve"> north Africa</w:t>
      </w:r>
      <w:r w:rsidR="00DB2FBA">
        <w:t xml:space="preserve">; </w:t>
      </w:r>
      <w:r w:rsidRPr="00BF01D2">
        <w:t>multilateral engagement</w:t>
      </w:r>
      <w:r>
        <w:t>,</w:t>
      </w:r>
      <w:r w:rsidRPr="00BF01D2">
        <w:t xml:space="preserve"> including G7 sanctions and </w:t>
      </w:r>
      <w:r>
        <w:t xml:space="preserve">strategic </w:t>
      </w:r>
      <w:r w:rsidRPr="00BF01D2">
        <w:t>engagement</w:t>
      </w:r>
      <w:r w:rsidR="00DB2FBA">
        <w:t>;</w:t>
      </w:r>
      <w:r w:rsidRPr="00BF01D2">
        <w:t xml:space="preserve"> open societie</w:t>
      </w:r>
      <w:r>
        <w:t>s, including the Westminster Foundation for D</w:t>
      </w:r>
      <w:r w:rsidRPr="00BF01D2">
        <w:t>emocracy</w:t>
      </w:r>
      <w:r w:rsidR="00DB2FBA">
        <w:t>;</w:t>
      </w:r>
      <w:r w:rsidRPr="00BF01D2">
        <w:t xml:space="preserve"> </w:t>
      </w:r>
      <w:r>
        <w:t>the I</w:t>
      </w:r>
      <w:r w:rsidRPr="00BF01D2">
        <w:t xml:space="preserve">ndependent </w:t>
      </w:r>
      <w:r>
        <w:t>Co</w:t>
      </w:r>
      <w:r w:rsidRPr="00BF01D2">
        <w:t xml:space="preserve">mmission for </w:t>
      </w:r>
      <w:r>
        <w:t>A</w:t>
      </w:r>
      <w:r w:rsidRPr="00BF01D2">
        <w:t xml:space="preserve">id </w:t>
      </w:r>
      <w:r>
        <w:t>I</w:t>
      </w:r>
      <w:r w:rsidRPr="00BF01D2">
        <w:t>mpact</w:t>
      </w:r>
      <w:r w:rsidR="00DB2FBA">
        <w:t>;</w:t>
      </w:r>
      <w:r>
        <w:t xml:space="preserve"> </w:t>
      </w:r>
      <w:del w:id="126" w:author="Sam White (Sensitive)" w:date="2022-06-28T18:09:00Z">
        <w:r>
          <w:delText>p</w:delText>
        </w:r>
      </w:del>
      <w:del w:id="127" w:author="Sam White (Sensitive)" w:date="2022-06-28T18:09:00Z">
        <w:r w:rsidRPr="00BF01D2">
          <w:delText>rotocol</w:delText>
        </w:r>
      </w:del>
      <w:ins w:id="128" w:author="Sam White (Sensitive)" w:date="2022-06-28T18:09:00Z">
        <w:r w:rsidR="007F6E17">
          <w:t>P</w:t>
        </w:r>
      </w:ins>
      <w:ins w:id="129" w:author="Sam White (Sensitive)" w:date="2022-06-28T18:09:00Z">
        <w:r w:rsidRPr="00BF01D2" w:rsidR="007F6E17">
          <w:t>rotocol</w:t>
        </w:r>
      </w:ins>
      <w:r w:rsidR="00DB2FBA">
        <w:t>;</w:t>
      </w:r>
      <w:r w:rsidRPr="00BF01D2">
        <w:t xml:space="preserve"> the Commonwealth</w:t>
      </w:r>
      <w:r w:rsidR="00DB2FBA">
        <w:t xml:space="preserve">, </w:t>
      </w:r>
      <w:r w:rsidRPr="00BF01D2">
        <w:t>which is just sort of tagged on at the end</w:t>
      </w:r>
      <w:r>
        <w:t>,</w:t>
      </w:r>
      <w:r w:rsidRPr="00BF01D2">
        <w:t xml:space="preserve"> which is a concern to this Committee</w:t>
      </w:r>
      <w:r w:rsidR="00DB2FBA">
        <w:t xml:space="preserve">; </w:t>
      </w:r>
      <w:r w:rsidRPr="00BF01D2">
        <w:t xml:space="preserve">and humanitarian issues. That </w:t>
      </w:r>
      <w:r>
        <w:t xml:space="preserve">is </w:t>
      </w:r>
      <w:r w:rsidRPr="00BF01D2">
        <w:t>a huge brief geographically and</w:t>
      </w:r>
      <w:r>
        <w:t xml:space="preserve"> </w:t>
      </w:r>
      <w:r w:rsidR="00E72154">
        <w:t xml:space="preserve">in terms of </w:t>
      </w:r>
      <w:r w:rsidRPr="00BF01D2">
        <w:t xml:space="preserve">subject. </w:t>
      </w:r>
    </w:p>
    <w:p w:rsidR="00055A7E" w:rsidRPr="00BF01D2" w:rsidP="00055A7E">
      <w:pPr>
        <w:pStyle w:val="QuestionCont"/>
      </w:pPr>
      <w:r>
        <w:t>The</w:t>
      </w:r>
      <w:r>
        <w:t xml:space="preserve"> M</w:t>
      </w:r>
      <w:r w:rsidRPr="00BF01D2">
        <w:t>inisters for Africa</w:t>
      </w:r>
      <w:r>
        <w:t>,</w:t>
      </w:r>
      <w:r w:rsidRPr="00BF01D2">
        <w:t xml:space="preserve"> </w:t>
      </w:r>
      <w:r>
        <w:t xml:space="preserve">in whom I </w:t>
      </w:r>
      <w:r w:rsidRPr="00BF01D2">
        <w:t>have a particular interest</w:t>
      </w:r>
      <w:r>
        <w:t>,</w:t>
      </w:r>
      <w:r w:rsidRPr="00BF01D2">
        <w:t xml:space="preserve"> again</w:t>
      </w:r>
      <w:r>
        <w:t>,</w:t>
      </w:r>
      <w:r w:rsidRPr="00BF01D2">
        <w:t xml:space="preserve"> </w:t>
      </w:r>
      <w:r>
        <w:t xml:space="preserve">have been </w:t>
      </w:r>
      <w:r w:rsidRPr="00BF01D2">
        <w:t>very competent</w:t>
      </w:r>
      <w:r>
        <w:t>,</w:t>
      </w:r>
      <w:r w:rsidRPr="00BF01D2">
        <w:t xml:space="preserve"> but there ha</w:t>
      </w:r>
      <w:r>
        <w:t>ve</w:t>
      </w:r>
      <w:r w:rsidRPr="00BF01D2">
        <w:t xml:space="preserve"> been five of them in five years. What does the current division of responsibilities and the turnover mean operationally </w:t>
      </w:r>
      <w:r w:rsidR="001A028E">
        <w:t>in terms of</w:t>
      </w:r>
      <w:r w:rsidRPr="00BF01D2">
        <w:t xml:space="preserve"> impact on the ground and managing the </w:t>
      </w:r>
      <w:ins w:id="130" w:author="CHASANAKOS, Petros" w:date="2022-06-29T10:17:00Z">
        <w:r w:rsidR="007424FA">
          <w:t>D</w:t>
        </w:r>
      </w:ins>
      <w:del w:id="131" w:author="CHASANAKOS, Petros" w:date="2022-06-29T10:17:00Z">
        <w:r w:rsidRPr="00BF01D2">
          <w:delText>d</w:delText>
        </w:r>
      </w:del>
      <w:r w:rsidRPr="00BF01D2">
        <w:t>epartment</w:t>
      </w:r>
      <w:r>
        <w:t>’</w:t>
      </w:r>
      <w:r w:rsidRPr="00BF01D2">
        <w:t>s priorities</w:t>
      </w:r>
      <w:r>
        <w:t>?</w:t>
      </w:r>
    </w:p>
    <w:p w:rsidR="00055A7E" w:rsidP="00055A7E">
      <w:pPr>
        <w:pStyle w:val="Answer"/>
      </w:pPr>
      <w:r w:rsidRPr="0030708B">
        <w:rPr>
          <w:b/>
          <w:i/>
        </w:rPr>
        <w:t>Sir Philip Barton:</w:t>
      </w:r>
      <w:r>
        <w:t xml:space="preserve"> First, I </w:t>
      </w:r>
      <w:r w:rsidR="001A028E">
        <w:t>agree</w:t>
      </w:r>
      <w:r>
        <w:t xml:space="preserve"> that we are very lucky to have</w:t>
      </w:r>
      <w:r w:rsidRPr="00BF01D2">
        <w:t xml:space="preserve"> Lord Ahm</w:t>
      </w:r>
      <w:r>
        <w:t>a</w:t>
      </w:r>
      <w:r w:rsidRPr="00BF01D2">
        <w:t xml:space="preserve">d </w:t>
      </w:r>
      <w:r>
        <w:t xml:space="preserve">of Wimbledon. He has </w:t>
      </w:r>
      <w:r w:rsidRPr="00BF01D2">
        <w:t xml:space="preserve">been </w:t>
      </w:r>
      <w:r>
        <w:t>in</w:t>
      </w:r>
      <w:r w:rsidRPr="00BF01D2">
        <w:t xml:space="preserve"> the </w:t>
      </w:r>
      <w:ins w:id="132" w:author="CHASANAKOS, Petros" w:date="2022-06-29T10:17:00Z">
        <w:r w:rsidR="00EB2E50">
          <w:t>D</w:t>
        </w:r>
      </w:ins>
      <w:del w:id="133" w:author="CHASANAKOS, Petros" w:date="2022-06-29T10:17:00Z">
        <w:r w:rsidRPr="00BF01D2">
          <w:delText>d</w:delText>
        </w:r>
      </w:del>
      <w:r w:rsidRPr="00BF01D2">
        <w:t>epartment</w:t>
      </w:r>
      <w:r>
        <w:t xml:space="preserve"> and was in the FCO </w:t>
      </w:r>
      <w:r>
        <w:t>before. It is</w:t>
      </w:r>
      <w:r w:rsidRPr="00BF01D2">
        <w:t xml:space="preserve"> absolutely fantastic </w:t>
      </w:r>
      <w:r>
        <w:t xml:space="preserve">to have a Minister of his </w:t>
      </w:r>
      <w:r w:rsidRPr="00BF01D2">
        <w:t>experience and longevity. On my list I have the Commonwealth in the middle, so it is definitely not tagged on.</w:t>
      </w:r>
      <w:r>
        <w:t xml:space="preserve"> </w:t>
      </w:r>
    </w:p>
    <w:p w:rsidR="00055A7E" w:rsidP="00055A7E">
      <w:pPr>
        <w:pStyle w:val="Answer"/>
      </w:pPr>
      <w:r w:rsidRPr="00BF01D2">
        <w:t xml:space="preserve">First, </w:t>
      </w:r>
      <w:r>
        <w:t xml:space="preserve">as you know, in the end, </w:t>
      </w:r>
      <w:r w:rsidRPr="00BF01D2">
        <w:t>ministerial appointment</w:t>
      </w:r>
      <w:r>
        <w:t>s are</w:t>
      </w:r>
      <w:r w:rsidRPr="00BF01D2">
        <w:t xml:space="preserve"> a matter for the Prime Minister. In my experience</w:t>
      </w:r>
      <w:r>
        <w:t>,</w:t>
      </w:r>
      <w:r w:rsidRPr="00BF01D2">
        <w:t xml:space="preserve"> all </w:t>
      </w:r>
      <w:r>
        <w:t>P</w:t>
      </w:r>
      <w:r w:rsidRPr="00BF01D2">
        <w:t>ermanent Secretaries either want fewer or more Ministers</w:t>
      </w:r>
      <w:r>
        <w:t>,</w:t>
      </w:r>
      <w:r w:rsidRPr="00BF01D2">
        <w:t xml:space="preserve"> depending on where they sit</w:t>
      </w:r>
      <w:r>
        <w:t xml:space="preserve"> at any particular point in time.</w:t>
      </w:r>
      <w:r w:rsidRPr="00BF01D2">
        <w:t xml:space="preserve"> </w:t>
      </w:r>
    </w:p>
    <w:p w:rsidR="00055A7E" w:rsidP="00055A7E">
      <w:pPr>
        <w:pStyle w:val="Remark"/>
      </w:pPr>
      <w:r w:rsidRPr="0030708B">
        <w:rPr>
          <w:b/>
        </w:rPr>
        <w:t>Lord Boateng:</w:t>
      </w:r>
      <w:r>
        <w:t xml:space="preserve"> </w:t>
      </w:r>
      <w:r w:rsidRPr="00BF01D2">
        <w:t>Where do you stand on that issue</w:t>
      </w:r>
      <w:r>
        <w:t xml:space="preserve">? </w:t>
      </w:r>
    </w:p>
    <w:p w:rsidR="00055A7E" w:rsidP="00055A7E">
      <w:pPr>
        <w:pStyle w:val="Answer"/>
      </w:pPr>
      <w:r w:rsidRPr="0030708B">
        <w:rPr>
          <w:b/>
          <w:i/>
        </w:rPr>
        <w:t>Sir Philip Barton:</w:t>
      </w:r>
      <w:r>
        <w:t xml:space="preserve"> I think you may have spotted that I am ducking</w:t>
      </w:r>
      <w:r w:rsidRPr="00BF01D2">
        <w:t xml:space="preserve"> your question</w:t>
      </w:r>
      <w:r>
        <w:t>. First, and crucially, we</w:t>
      </w:r>
      <w:r w:rsidRPr="00BF01D2">
        <w:t xml:space="preserve"> have </w:t>
      </w:r>
      <w:r>
        <w:t xml:space="preserve">very effective </w:t>
      </w:r>
      <w:r w:rsidRPr="00BF01D2">
        <w:t>Ministers</w:t>
      </w:r>
      <w:r>
        <w:t xml:space="preserve"> and we are lucky. S</w:t>
      </w:r>
      <w:r w:rsidRPr="00BF01D2">
        <w:t>econd</w:t>
      </w:r>
      <w:r>
        <w:t>ly</w:t>
      </w:r>
      <w:r w:rsidRPr="00BF01D2">
        <w:t>, they work together very well as a team under the Foreign Secretary</w:t>
      </w:r>
      <w:r>
        <w:t>’</w:t>
      </w:r>
      <w:r w:rsidRPr="00BF01D2">
        <w:t>s leadership</w:t>
      </w:r>
      <w:r>
        <w:t>. We make sure</w:t>
      </w:r>
      <w:r w:rsidRPr="00BF01D2">
        <w:t xml:space="preserve"> that we have portfolios </w:t>
      </w:r>
      <w:r>
        <w:t>that</w:t>
      </w:r>
      <w:r w:rsidRPr="00BF01D2">
        <w:t xml:space="preserve"> are as coherent as </w:t>
      </w:r>
      <w:r>
        <w:t xml:space="preserve">they </w:t>
      </w:r>
      <w:r w:rsidRPr="00BF01D2">
        <w:t>can be and build on pre</w:t>
      </w:r>
      <w:r>
        <w:t>-</w:t>
      </w:r>
      <w:r w:rsidRPr="00BF01D2">
        <w:t>existing relationships and expertise of individual Ministers so that</w:t>
      </w:r>
      <w:r>
        <w:t>,</w:t>
      </w:r>
      <w:r w:rsidRPr="00BF01D2">
        <w:t xml:space="preserve"> with them</w:t>
      </w:r>
      <w:r>
        <w:t xml:space="preserve">, we can </w:t>
      </w:r>
      <w:r w:rsidRPr="00BF01D2">
        <w:t xml:space="preserve">make the most of their impact around the world as they go about. </w:t>
      </w:r>
    </w:p>
    <w:p w:rsidR="00055A7E" w:rsidP="00055A7E">
      <w:pPr>
        <w:pStyle w:val="Answer"/>
      </w:pPr>
      <w:r w:rsidRPr="00BF01D2">
        <w:t>You mentioned the Minister for Africa. She has travelled pretty relentlessly since her appointment</w:t>
      </w:r>
      <w:r>
        <w:t>,</w:t>
      </w:r>
      <w:r w:rsidRPr="00BF01D2">
        <w:t xml:space="preserve"> getting around the continent of Africa.</w:t>
      </w:r>
      <w:r>
        <w:t xml:space="preserve"> I think t</w:t>
      </w:r>
      <w:r w:rsidRPr="00BF01D2">
        <w:t xml:space="preserve">hat </w:t>
      </w:r>
      <w:r>
        <w:t>has</w:t>
      </w:r>
      <w:r w:rsidRPr="00BF01D2">
        <w:t xml:space="preserve"> been hugely impactful and valuable.</w:t>
      </w:r>
      <w:r>
        <w:t xml:space="preserve"> </w:t>
      </w:r>
    </w:p>
    <w:p w:rsidR="0027391E" w:rsidP="00055A7E">
      <w:pPr>
        <w:pStyle w:val="Remark"/>
      </w:pPr>
      <w:r w:rsidRPr="007A47E7">
        <w:rPr>
          <w:b/>
        </w:rPr>
        <w:t>Lord Boateng:</w:t>
      </w:r>
      <w:r>
        <w:t xml:space="preserve"> </w:t>
      </w:r>
      <w:r w:rsidRPr="00BF01D2">
        <w:t>With this frequent turnover and wide range of responsibilities</w:t>
      </w:r>
      <w:r>
        <w:t>,</w:t>
      </w:r>
      <w:r w:rsidRPr="00BF01D2">
        <w:t xml:space="preserve"> inevitabl</w:t>
      </w:r>
      <w:r>
        <w:t xml:space="preserve">y </w:t>
      </w:r>
      <w:r w:rsidRPr="00BF01D2">
        <w:t>there is a greater and proper degree of reliance on senior civil servants.</w:t>
      </w:r>
      <w:r>
        <w:t xml:space="preserve"> </w:t>
      </w:r>
      <w:r w:rsidRPr="00BF01D2">
        <w:t>I have been fortunate in that I have been both a Minister at every level</w:t>
      </w:r>
      <w:r>
        <w:t>,</w:t>
      </w:r>
      <w:r w:rsidRPr="00BF01D2">
        <w:t xml:space="preserve"> from </w:t>
      </w:r>
      <w:r>
        <w:t>P</w:t>
      </w:r>
      <w:ins w:id="134" w:author="Sam White (Sensitive)" w:date="2022-06-28T18:09:00Z">
        <w:r w:rsidR="007F6E17">
          <w:t xml:space="preserve">ermanent </w:t>
        </w:r>
      </w:ins>
      <w:r>
        <w:t>U</w:t>
      </w:r>
      <w:ins w:id="135" w:author="Sam White (Sensitive)" w:date="2022-06-28T18:09:00Z">
        <w:r w:rsidR="007F6E17">
          <w:t xml:space="preserve">nder </w:t>
        </w:r>
      </w:ins>
      <w:r>
        <w:t>S</w:t>
      </w:r>
      <w:ins w:id="136" w:author="Sam White (Sensitive)" w:date="2022-06-28T18:09:00Z">
        <w:r w:rsidR="007F6E17">
          <w:t>ecretary</w:t>
        </w:r>
      </w:ins>
      <w:r w:rsidRPr="00BF01D2">
        <w:t xml:space="preserve"> to Ca</w:t>
      </w:r>
      <w:r>
        <w:t>binet,</w:t>
      </w:r>
      <w:r w:rsidRPr="00BF01D2">
        <w:t xml:space="preserve"> and a civil servant</w:t>
      </w:r>
      <w:r>
        <w:t>, indeed</w:t>
      </w:r>
      <w:r w:rsidRPr="00BF01D2">
        <w:t xml:space="preserve"> in your department. </w:t>
      </w:r>
      <w:r>
        <w:t>So</w:t>
      </w:r>
      <w:r>
        <w:t xml:space="preserve"> o</w:t>
      </w:r>
      <w:r w:rsidRPr="00BF01D2">
        <w:t>ne thing that undoubtedly concerns me</w:t>
      </w:r>
      <w:r>
        <w:t xml:space="preserve"> about the merger,</w:t>
      </w:r>
      <w:r w:rsidRPr="00BF01D2">
        <w:t xml:space="preserve"> and I do not think I am alone in this</w:t>
      </w:r>
      <w:r>
        <w:t>,</w:t>
      </w:r>
      <w:r w:rsidRPr="00BF01D2">
        <w:t xml:space="preserve"> is that you have different terms and conditions for people who have been brought in from different </w:t>
      </w:r>
      <w:del w:id="137" w:author="CHASANAKOS, Petros" w:date="2022-06-29T10:20:00Z">
        <w:r w:rsidRPr="00BF01D2">
          <w:delText>d</w:delText>
        </w:r>
      </w:del>
      <w:ins w:id="138" w:author="CHASANAKOS, Petros" w:date="2022-06-29T10:20:00Z">
        <w:r w:rsidR="00A53E27">
          <w:t>D</w:t>
        </w:r>
      </w:ins>
      <w:r w:rsidRPr="00BF01D2">
        <w:t xml:space="preserve">epartments. </w:t>
      </w:r>
    </w:p>
    <w:p w:rsidR="00055A7E" w:rsidRPr="00BF01D2" w:rsidP="00055A7E">
      <w:pPr>
        <w:pStyle w:val="Remark"/>
      </w:pPr>
      <w:r w:rsidRPr="00BF01D2">
        <w:t>To my certain knowledge</w:t>
      </w:r>
      <w:r>
        <w:t>,</w:t>
      </w:r>
      <w:r w:rsidRPr="00BF01D2">
        <w:t xml:space="preserve"> </w:t>
      </w:r>
      <w:r>
        <w:t xml:space="preserve">that </w:t>
      </w:r>
      <w:r w:rsidRPr="00BF01D2">
        <w:t xml:space="preserve">is </w:t>
      </w:r>
      <w:r>
        <w:t xml:space="preserve">potentially </w:t>
      </w:r>
      <w:r w:rsidRPr="00BF01D2">
        <w:t>extremely demoralising when you are in post</w:t>
      </w:r>
      <w:r>
        <w:t>,</w:t>
      </w:r>
      <w:r w:rsidRPr="00BF01D2">
        <w:t xml:space="preserve"> when you know what you hav</w:t>
      </w:r>
      <w:r>
        <w:t>e</w:t>
      </w:r>
      <w:r w:rsidRPr="00BF01D2">
        <w:t xml:space="preserve"> to do and what you hav</w:t>
      </w:r>
      <w:r>
        <w:t>e</w:t>
      </w:r>
      <w:r w:rsidRPr="00BF01D2">
        <w:t xml:space="preserve"> to manage</w:t>
      </w:r>
      <w:r>
        <w:t>,</w:t>
      </w:r>
      <w:r w:rsidRPr="00BF01D2">
        <w:t xml:space="preserve"> and someone get</w:t>
      </w:r>
      <w:r>
        <w:t>s</w:t>
      </w:r>
      <w:r w:rsidRPr="00BF01D2">
        <w:t xml:space="preserve"> a different set of terms and conditions from you. Just how many people are in this position? What progress has been made in bringing them all on to the same terms and conditions, preferably ones that are not less favourable than the ones they are currently on, and how are you integrating </w:t>
      </w:r>
      <w:r>
        <w:t>the</w:t>
      </w:r>
      <w:r w:rsidRPr="00BF01D2">
        <w:t xml:space="preserve"> IT systems?</w:t>
      </w:r>
      <w:r>
        <w:t xml:space="preserve"> </w:t>
      </w:r>
      <w:r w:rsidRPr="00BF01D2">
        <w:t>Unless they are also integrated</w:t>
      </w:r>
      <w:r>
        <w:t>,</w:t>
      </w:r>
      <w:r w:rsidRPr="00BF01D2">
        <w:t xml:space="preserve"> this is not really a recipe for </w:t>
      </w:r>
      <w:r>
        <w:t xml:space="preserve">an </w:t>
      </w:r>
      <w:r w:rsidRPr="00BF01D2">
        <w:t>impactful and efficient operation</w:t>
      </w:r>
      <w:r>
        <w:t>,</w:t>
      </w:r>
      <w:r w:rsidRPr="00BF01D2">
        <w:t xml:space="preserve"> is it?</w:t>
      </w:r>
      <w:r>
        <w:t xml:space="preserve"> </w:t>
      </w:r>
    </w:p>
    <w:p w:rsidR="00055A7E" w:rsidP="00055A7E">
      <w:pPr>
        <w:pStyle w:val="Answer"/>
      </w:pPr>
      <w:r w:rsidRPr="00EF5060">
        <w:rPr>
          <w:b/>
          <w:i/>
        </w:rPr>
        <w:t>Sir Philip Barton:</w:t>
      </w:r>
      <w:r w:rsidRPr="00BF01D2">
        <w:t xml:space="preserve"> I should have mentioned</w:t>
      </w:r>
      <w:r>
        <w:t>, Chair,</w:t>
      </w:r>
      <w:r w:rsidRPr="00BF01D2">
        <w:t xml:space="preserve"> when </w:t>
      </w:r>
      <w:r>
        <w:t xml:space="preserve">you asked me about challenges, that alignment of </w:t>
      </w:r>
      <w:r w:rsidRPr="00BF01D2">
        <w:t>term</w:t>
      </w:r>
      <w:r>
        <w:t xml:space="preserve">s </w:t>
      </w:r>
      <w:r w:rsidRPr="00BF01D2">
        <w:t>and conditions</w:t>
      </w:r>
      <w:r>
        <w:t xml:space="preserve"> i</w:t>
      </w:r>
      <w:r w:rsidRPr="00BF01D2">
        <w:t>s definitely one of the challenges</w:t>
      </w:r>
      <w:r>
        <w:t xml:space="preserve">. </w:t>
      </w:r>
      <w:r w:rsidRPr="00BF01D2">
        <w:t xml:space="preserve">I will </w:t>
      </w:r>
      <w:r>
        <w:t>let</w:t>
      </w:r>
      <w:r w:rsidRPr="00BF01D2">
        <w:t xml:space="preserve"> Juliet </w:t>
      </w:r>
      <w:r>
        <w:t>set out</w:t>
      </w:r>
      <w:r w:rsidRPr="00BF01D2">
        <w:t xml:space="preserve"> where we have got</w:t>
      </w:r>
      <w:r>
        <w:t xml:space="preserve"> to,</w:t>
      </w:r>
      <w:r w:rsidRPr="00BF01D2">
        <w:t xml:space="preserve"> </w:t>
      </w:r>
      <w:r>
        <w:t xml:space="preserve">but I will make one point before that. Of course, the unhappiness in our missions </w:t>
      </w:r>
      <w:r w:rsidRPr="00BF01D2">
        <w:t xml:space="preserve">overseas was there before the </w:t>
      </w:r>
      <w:r w:rsidRPr="00BF01D2">
        <w:t>merger</w:t>
      </w:r>
      <w:r w:rsidR="006E7E2C">
        <w:t>,</w:t>
      </w:r>
      <w:r w:rsidRPr="00BF01D2">
        <w:t xml:space="preserve"> because</w:t>
      </w:r>
      <w:r w:rsidRPr="00BF01D2">
        <w:t xml:space="preserve"> people from different </w:t>
      </w:r>
      <w:ins w:id="139" w:author="CHASANAKOS, Petros" w:date="2022-06-29T10:39:00Z">
        <w:r w:rsidR="00EA04CF">
          <w:t>D</w:t>
        </w:r>
      </w:ins>
      <w:del w:id="140" w:author="CHASANAKOS, Petros" w:date="2022-06-29T10:39:00Z">
        <w:r>
          <w:delText>d</w:delText>
        </w:r>
      </w:del>
      <w:r>
        <w:t xml:space="preserve">epartments posted on to the platform of the FCO—as was—would </w:t>
      </w:r>
      <w:r w:rsidRPr="00BF01D2">
        <w:t xml:space="preserve">talk to colleagues </w:t>
      </w:r>
      <w:r>
        <w:t xml:space="preserve">and find out they were on different terms and conditions. The </w:t>
      </w:r>
      <w:r w:rsidRPr="00BF01D2">
        <w:t>me</w:t>
      </w:r>
      <w:r>
        <w:t>rg</w:t>
      </w:r>
      <w:r w:rsidRPr="00BF01D2">
        <w:t xml:space="preserve">er </w:t>
      </w:r>
      <w:r>
        <w:t>is actually an</w:t>
      </w:r>
      <w:r w:rsidRPr="00BF01D2">
        <w:t xml:space="preserve"> opportunity to fix that.</w:t>
      </w:r>
      <w:r>
        <w:t xml:space="preserve"> </w:t>
      </w:r>
      <w:r w:rsidRPr="00BF01D2">
        <w:t>Juliet</w:t>
      </w:r>
      <w:r>
        <w:t>, do you want to set out</w:t>
      </w:r>
      <w:r w:rsidRPr="00BF01D2">
        <w:t xml:space="preserve"> where we are</w:t>
      </w:r>
      <w:r>
        <w:t>?</w:t>
      </w:r>
      <w:r w:rsidRPr="00BF01D2">
        <w:t xml:space="preserve"> </w:t>
      </w:r>
    </w:p>
    <w:p w:rsidR="00055A7E" w:rsidP="00055A7E">
      <w:pPr>
        <w:pStyle w:val="Answer"/>
      </w:pPr>
      <w:r w:rsidRPr="00EF5060">
        <w:rPr>
          <w:b/>
          <w:i/>
        </w:rPr>
        <w:t>Juliet Chua:</w:t>
      </w:r>
      <w:r>
        <w:t xml:space="preserve"> As you say, clearly</w:t>
      </w:r>
      <w:r w:rsidRPr="00BF01D2">
        <w:t xml:space="preserve"> this is a</w:t>
      </w:r>
      <w:r>
        <w:t>n area of</w:t>
      </w:r>
      <w:r w:rsidRPr="00BF01D2">
        <w:t xml:space="preserve"> high priority to our staff</w:t>
      </w:r>
      <w:r>
        <w:t xml:space="preserve">. Both </w:t>
      </w:r>
      <w:r w:rsidRPr="00BF01D2">
        <w:t>organisation</w:t>
      </w:r>
      <w:r>
        <w:t>s</w:t>
      </w:r>
      <w:r w:rsidRPr="00BF01D2">
        <w:t xml:space="preserve"> ha</w:t>
      </w:r>
      <w:r>
        <w:t>d</w:t>
      </w:r>
      <w:r w:rsidRPr="00BF01D2">
        <w:t xml:space="preserve"> different terms and conditions </w:t>
      </w:r>
      <w:r>
        <w:t xml:space="preserve">that had been </w:t>
      </w:r>
      <w:r w:rsidRPr="00BF01D2">
        <w:t xml:space="preserve">built </w:t>
      </w:r>
      <w:r>
        <w:t xml:space="preserve">up </w:t>
      </w:r>
      <w:r w:rsidRPr="00BF01D2">
        <w:t>over a num</w:t>
      </w:r>
      <w:r>
        <w:t>be</w:t>
      </w:r>
      <w:r w:rsidRPr="00BF01D2">
        <w:t>r of years</w:t>
      </w:r>
      <w:r>
        <w:t>,</w:t>
      </w:r>
      <w:r w:rsidRPr="00BF01D2">
        <w:t xml:space="preserve"> reflecting two </w:t>
      </w:r>
      <w:r>
        <w:t xml:space="preserve">different </w:t>
      </w:r>
      <w:r w:rsidRPr="00BF01D2">
        <w:t xml:space="preserve">business models. We </w:t>
      </w:r>
      <w:r>
        <w:t xml:space="preserve">are </w:t>
      </w:r>
      <w:r w:rsidRPr="00BF01D2">
        <w:t>working through how we bring those two together</w:t>
      </w:r>
      <w:r>
        <w:t xml:space="preserve">. It is a </w:t>
      </w:r>
      <w:r w:rsidRPr="00BF01D2">
        <w:t>complex task</w:t>
      </w:r>
      <w:r>
        <w:t xml:space="preserve">. There are over 200 </w:t>
      </w:r>
      <w:r w:rsidRPr="00BF01D2">
        <w:t xml:space="preserve">different </w:t>
      </w:r>
      <w:r>
        <w:t>allowances, arrangements and conditions</w:t>
      </w:r>
      <w:r w:rsidRPr="00BF01D2">
        <w:t xml:space="preserve"> to work through.</w:t>
      </w:r>
      <w:r>
        <w:t xml:space="preserve"> We have put in place an aligned si</w:t>
      </w:r>
      <w:r w:rsidRPr="00BF01D2">
        <w:t xml:space="preserve">ngle pay scale for our CBS staff </w:t>
      </w:r>
      <w:r>
        <w:t>at the</w:t>
      </w:r>
      <w:r w:rsidRPr="00BF01D2">
        <w:t xml:space="preserve"> 32 posts </w:t>
      </w:r>
      <w:r>
        <w:t>where D</w:t>
      </w:r>
      <w:ins w:id="141" w:author="CHASANAKOS, Petros" w:date="2022-06-29T10:40:00Z">
        <w:r w:rsidR="009F33D6">
          <w:t>F</w:t>
        </w:r>
      </w:ins>
      <w:del w:id="142" w:author="CHASANAKOS, Petros" w:date="2022-06-29T10:40:00Z">
        <w:r>
          <w:delText>f</w:delText>
        </w:r>
      </w:del>
      <w:r>
        <w:t xml:space="preserve">ID and </w:t>
      </w:r>
      <w:r w:rsidRPr="00BF01D2">
        <w:t>FCO were</w:t>
      </w:r>
      <w:r>
        <w:t xml:space="preserve"> most closely</w:t>
      </w:r>
      <w:r w:rsidRPr="00BF01D2">
        <w:t xml:space="preserve"> located. </w:t>
      </w:r>
      <w:r w:rsidRPr="00664804">
        <w:rPr>
          <w:rFonts w:eastAsia="Times New Roman" w:cs="Times New Roman"/>
          <w:szCs w:val="20"/>
        </w:rPr>
        <w:t xml:space="preserve">This year we </w:t>
      </w:r>
      <w:r>
        <w:rPr>
          <w:rFonts w:eastAsia="Times New Roman" w:cs="Times New Roman"/>
          <w:szCs w:val="20"/>
        </w:rPr>
        <w:t xml:space="preserve">will </w:t>
      </w:r>
      <w:r w:rsidRPr="00664804">
        <w:rPr>
          <w:rFonts w:eastAsia="Times New Roman" w:cs="Times New Roman"/>
          <w:szCs w:val="20"/>
        </w:rPr>
        <w:t xml:space="preserve">put in place a single pay scale for our delegated grades and a single scale for </w:t>
      </w:r>
      <w:r>
        <w:rPr>
          <w:rFonts w:eastAsia="Times New Roman" w:cs="Times New Roman"/>
          <w:szCs w:val="20"/>
        </w:rPr>
        <w:t>SC</w:t>
      </w:r>
      <w:r w:rsidRPr="00664804">
        <w:rPr>
          <w:rFonts w:eastAsia="Times New Roman" w:cs="Times New Roman"/>
          <w:szCs w:val="20"/>
        </w:rPr>
        <w:t xml:space="preserve">S staff. </w:t>
      </w:r>
    </w:p>
    <w:p w:rsidR="00055A7E" w:rsidP="00055A7E">
      <w:pPr>
        <w:pStyle w:val="Remark"/>
      </w:pPr>
      <w:r w:rsidRPr="003B0D09">
        <w:rPr>
          <w:b/>
        </w:rPr>
        <w:t>The Chair:</w:t>
      </w:r>
      <w:r>
        <w:t xml:space="preserve"> </w:t>
      </w:r>
      <w:r w:rsidRPr="00664804">
        <w:t xml:space="preserve">Sorry, </w:t>
      </w:r>
      <w:r w:rsidR="00213C02">
        <w:t>f</w:t>
      </w:r>
      <w:r w:rsidRPr="00664804">
        <w:t>or the record</w:t>
      </w:r>
      <w:r>
        <w:t>, could you</w:t>
      </w:r>
      <w:r w:rsidRPr="00664804">
        <w:t xml:space="preserve"> explain what those initials stand for</w:t>
      </w:r>
      <w:r>
        <w:t xml:space="preserve">? </w:t>
      </w:r>
      <w:r w:rsidRPr="00664804">
        <w:t>There is FCDO language and there is normal language.</w:t>
      </w:r>
      <w:r>
        <w:t xml:space="preserve"> </w:t>
      </w:r>
    </w:p>
    <w:p w:rsidR="00055A7E" w:rsidP="00055A7E">
      <w:pPr>
        <w:pStyle w:val="Answer"/>
        <w:rPr>
          <w:rFonts w:eastAsia="Times New Roman"/>
        </w:rPr>
      </w:pPr>
      <w:r w:rsidRPr="003B0D09">
        <w:rPr>
          <w:rFonts w:eastAsia="Times New Roman"/>
          <w:b/>
          <w:i/>
        </w:rPr>
        <w:t>Juliet Chua:</w:t>
      </w:r>
      <w:r>
        <w:rPr>
          <w:rFonts w:eastAsia="Times New Roman"/>
        </w:rPr>
        <w:t xml:space="preserve"> </w:t>
      </w:r>
      <w:r w:rsidRPr="00664804">
        <w:rPr>
          <w:rFonts w:eastAsia="Times New Roman"/>
        </w:rPr>
        <w:t>My apologies, Chair, absolutely. CBS stands for country</w:t>
      </w:r>
      <w:r w:rsidRPr="00664804">
        <w:rPr>
          <w:rFonts w:eastAsia="Times New Roman"/>
        </w:rPr>
        <w:noBreakHyphen/>
        <w:t>based staff.</w:t>
      </w:r>
      <w:r>
        <w:rPr>
          <w:rFonts w:eastAsia="Times New Roman"/>
        </w:rPr>
        <w:t xml:space="preserve"> </w:t>
      </w:r>
      <w:r w:rsidRPr="00664804">
        <w:rPr>
          <w:rFonts w:eastAsia="Times New Roman"/>
        </w:rPr>
        <w:t>It is the term we use for all our staff employed in country</w:t>
      </w:r>
      <w:r>
        <w:rPr>
          <w:rFonts w:eastAsia="Times New Roman"/>
        </w:rPr>
        <w:t>. O</w:t>
      </w:r>
      <w:r w:rsidRPr="00664804">
        <w:rPr>
          <w:rFonts w:eastAsia="Times New Roman"/>
        </w:rPr>
        <w:t>ur UK</w:t>
      </w:r>
      <w:r w:rsidRPr="00664804">
        <w:rPr>
          <w:rFonts w:eastAsia="Times New Roman"/>
        </w:rPr>
        <w:noBreakHyphen/>
        <w:t>based staff are</w:t>
      </w:r>
      <w:r>
        <w:rPr>
          <w:rFonts w:eastAsia="Times New Roman"/>
        </w:rPr>
        <w:t xml:space="preserve"> UK </w:t>
      </w:r>
      <w:r w:rsidRPr="00664804">
        <w:rPr>
          <w:rFonts w:eastAsia="Times New Roman"/>
        </w:rPr>
        <w:t xml:space="preserve">staff </w:t>
      </w:r>
      <w:r>
        <w:rPr>
          <w:rFonts w:eastAsia="Times New Roman"/>
        </w:rPr>
        <w:t xml:space="preserve">both </w:t>
      </w:r>
      <w:r w:rsidRPr="00664804">
        <w:rPr>
          <w:rFonts w:eastAsia="Times New Roman"/>
        </w:rPr>
        <w:t>employed in the UK and who will be at post.</w:t>
      </w:r>
      <w:r w:rsidR="00213C02">
        <w:rPr>
          <w:rFonts w:eastAsia="Times New Roman"/>
        </w:rPr>
        <w:t xml:space="preserve"> So e</w:t>
      </w:r>
      <w:r w:rsidRPr="00664804">
        <w:rPr>
          <w:rFonts w:eastAsia="Times New Roman"/>
        </w:rPr>
        <w:t xml:space="preserve">ssentially there are two different sets of terms and conditions for those in country and those employed out of London and on postings. </w:t>
      </w:r>
      <w:r>
        <w:rPr>
          <w:rFonts w:eastAsia="Times New Roman"/>
        </w:rPr>
        <w:t xml:space="preserve">There are </w:t>
      </w:r>
      <w:r w:rsidRPr="00664804">
        <w:rPr>
          <w:rFonts w:eastAsia="Times New Roman"/>
        </w:rPr>
        <w:t xml:space="preserve">allowances when you go overseas as well as the basic pay structures. </w:t>
      </w:r>
    </w:p>
    <w:p w:rsidR="00055A7E" w:rsidP="002058E9">
      <w:pPr>
        <w:pStyle w:val="Answer"/>
        <w:rPr>
          <w:rFonts w:eastAsia="Times New Roman"/>
        </w:rPr>
      </w:pPr>
      <w:r w:rsidRPr="00664804">
        <w:rPr>
          <w:rFonts w:eastAsia="Times New Roman"/>
        </w:rPr>
        <w:t>We have put in place a single pay</w:t>
      </w:r>
      <w:r>
        <w:rPr>
          <w:rFonts w:eastAsia="Times New Roman"/>
        </w:rPr>
        <w:t xml:space="preserve"> </w:t>
      </w:r>
      <w:r w:rsidRPr="00664804">
        <w:rPr>
          <w:rFonts w:eastAsia="Times New Roman"/>
        </w:rPr>
        <w:t>scale for our country</w:t>
      </w:r>
      <w:r w:rsidRPr="00664804">
        <w:rPr>
          <w:rFonts w:eastAsia="Times New Roman"/>
        </w:rPr>
        <w:noBreakHyphen/>
        <w:t xml:space="preserve">based staff at </w:t>
      </w:r>
      <w:r>
        <w:rPr>
          <w:rFonts w:eastAsia="Times New Roman"/>
        </w:rPr>
        <w:t xml:space="preserve">the </w:t>
      </w:r>
      <w:r w:rsidRPr="00664804">
        <w:rPr>
          <w:rFonts w:eastAsia="Times New Roman"/>
        </w:rPr>
        <w:t xml:space="preserve">posts where DfID and FCO were separately located. We are bringing together a single pay scale for our delegated grades, so staff underneath the senior </w:t>
      </w:r>
      <w:r>
        <w:rPr>
          <w:rFonts w:eastAsia="Times New Roman"/>
        </w:rPr>
        <w:t>C</w:t>
      </w:r>
      <w:r w:rsidRPr="00664804">
        <w:rPr>
          <w:rFonts w:eastAsia="Times New Roman"/>
        </w:rPr>
        <w:t xml:space="preserve">ivil </w:t>
      </w:r>
      <w:r>
        <w:rPr>
          <w:rFonts w:eastAsia="Times New Roman"/>
        </w:rPr>
        <w:t>S</w:t>
      </w:r>
      <w:r w:rsidRPr="00664804">
        <w:rPr>
          <w:rFonts w:eastAsia="Times New Roman"/>
        </w:rPr>
        <w:t>ervice this year</w:t>
      </w:r>
      <w:r>
        <w:rPr>
          <w:rFonts w:eastAsia="Times New Roman"/>
        </w:rPr>
        <w:t>,</w:t>
      </w:r>
      <w:r w:rsidRPr="00664804">
        <w:rPr>
          <w:rFonts w:eastAsia="Times New Roman"/>
        </w:rPr>
        <w:t xml:space="preserve"> </w:t>
      </w:r>
      <w:r>
        <w:rPr>
          <w:rFonts w:eastAsia="Times New Roman"/>
        </w:rPr>
        <w:t xml:space="preserve">and </w:t>
      </w:r>
      <w:r w:rsidRPr="00664804">
        <w:rPr>
          <w:rFonts w:eastAsia="Times New Roman"/>
        </w:rPr>
        <w:t>for our SCS colleagues.</w:t>
      </w:r>
      <w:r>
        <w:rPr>
          <w:rFonts w:eastAsia="Times New Roman"/>
        </w:rPr>
        <w:t xml:space="preserve"> </w:t>
      </w:r>
      <w:r w:rsidRPr="00664804">
        <w:rPr>
          <w:rFonts w:eastAsia="Times New Roman"/>
        </w:rPr>
        <w:t xml:space="preserve">We are </w:t>
      </w:r>
      <w:r>
        <w:rPr>
          <w:rFonts w:eastAsia="Times New Roman"/>
        </w:rPr>
        <w:t xml:space="preserve">now </w:t>
      </w:r>
      <w:r w:rsidRPr="00664804">
        <w:rPr>
          <w:rFonts w:eastAsia="Times New Roman"/>
        </w:rPr>
        <w:t xml:space="preserve">working through a process </w:t>
      </w:r>
      <w:r>
        <w:rPr>
          <w:rFonts w:eastAsia="Times New Roman"/>
        </w:rPr>
        <w:t xml:space="preserve">of essentially putting together </w:t>
      </w:r>
      <w:r w:rsidRPr="00664804">
        <w:rPr>
          <w:rFonts w:eastAsia="Times New Roman"/>
        </w:rPr>
        <w:t>a business case for our allowances reform. That takes time and</w:t>
      </w:r>
      <w:r>
        <w:rPr>
          <w:rFonts w:eastAsia="Times New Roman"/>
        </w:rPr>
        <w:t xml:space="preserve"> is</w:t>
      </w:r>
      <w:r w:rsidRPr="00664804">
        <w:rPr>
          <w:rFonts w:eastAsia="Times New Roman"/>
        </w:rPr>
        <w:t xml:space="preserve"> </w:t>
      </w:r>
      <w:r w:rsidR="005F555F">
        <w:rPr>
          <w:rFonts w:eastAsia="Times New Roman"/>
        </w:rPr>
        <w:t xml:space="preserve">obviously </w:t>
      </w:r>
      <w:r w:rsidRPr="00664804">
        <w:rPr>
          <w:rFonts w:eastAsia="Times New Roman"/>
        </w:rPr>
        <w:t>relate</w:t>
      </w:r>
      <w:r>
        <w:rPr>
          <w:rFonts w:eastAsia="Times New Roman"/>
        </w:rPr>
        <w:t xml:space="preserve">d </w:t>
      </w:r>
      <w:r w:rsidRPr="00664804">
        <w:rPr>
          <w:rFonts w:eastAsia="Times New Roman"/>
        </w:rPr>
        <w:t>to affordability</w:t>
      </w:r>
      <w:r>
        <w:rPr>
          <w:rFonts w:eastAsia="Times New Roman"/>
        </w:rPr>
        <w:t>. W</w:t>
      </w:r>
      <w:r w:rsidRPr="00664804">
        <w:rPr>
          <w:rFonts w:eastAsia="Times New Roman"/>
        </w:rPr>
        <w:t xml:space="preserve">e </w:t>
      </w:r>
      <w:r>
        <w:rPr>
          <w:rFonts w:eastAsia="Times New Roman"/>
        </w:rPr>
        <w:t xml:space="preserve">will </w:t>
      </w:r>
      <w:r w:rsidRPr="00664804">
        <w:rPr>
          <w:rFonts w:eastAsia="Times New Roman"/>
        </w:rPr>
        <w:t>need to put that to the</w:t>
      </w:r>
      <w:r>
        <w:rPr>
          <w:rFonts w:eastAsia="Times New Roman"/>
        </w:rPr>
        <w:t xml:space="preserve"> Cabinet Office and the</w:t>
      </w:r>
      <w:r w:rsidRPr="00664804">
        <w:rPr>
          <w:rFonts w:eastAsia="Times New Roman"/>
        </w:rPr>
        <w:t xml:space="preserve"> Treasury early in </w:t>
      </w:r>
      <w:ins w:id="143" w:author="Helen Twist (Sensitive)" w:date="2022-06-18T18:04:00Z">
        <w:r w:rsidR="002058E9">
          <w:rPr>
            <w:rFonts w:eastAsia="Times New Roman"/>
          </w:rPr>
          <w:t>S</w:t>
        </w:r>
      </w:ins>
      <w:del w:id="144" w:author="Helen Twist (Sensitive)" w:date="2022-06-18T18:04:00Z">
        <w:r w:rsidRPr="00664804">
          <w:rPr>
            <w:rFonts w:eastAsia="Times New Roman"/>
          </w:rPr>
          <w:delText>s</w:delText>
        </w:r>
      </w:del>
      <w:r w:rsidRPr="00664804">
        <w:rPr>
          <w:rFonts w:eastAsia="Times New Roman"/>
        </w:rPr>
        <w:t xml:space="preserve">pring 2023 to be able to make progress across the spending review period for </w:t>
      </w:r>
      <w:r>
        <w:rPr>
          <w:rFonts w:eastAsia="Times New Roman"/>
        </w:rPr>
        <w:t xml:space="preserve">the </w:t>
      </w:r>
      <w:r w:rsidRPr="00664804">
        <w:rPr>
          <w:rFonts w:eastAsia="Times New Roman"/>
        </w:rPr>
        <w:t xml:space="preserve">three years. </w:t>
      </w:r>
    </w:p>
    <w:p w:rsidR="00055A7E" w:rsidP="00055A7E">
      <w:pPr>
        <w:pStyle w:val="Question"/>
        <w:rPr>
          <w:rFonts w:eastAsia="Times New Roman"/>
        </w:rPr>
      </w:pPr>
      <w:r w:rsidRPr="003B0D09">
        <w:rPr>
          <w:rFonts w:eastAsia="Times New Roman"/>
          <w:b/>
        </w:rPr>
        <w:t>Baroness Rawlings:</w:t>
      </w:r>
      <w:r>
        <w:rPr>
          <w:rFonts w:eastAsia="Times New Roman"/>
        </w:rPr>
        <w:t xml:space="preserve"> </w:t>
      </w:r>
      <w:r w:rsidRPr="00664804">
        <w:rPr>
          <w:rFonts w:eastAsia="Times New Roman"/>
        </w:rPr>
        <w:t>Thank you</w:t>
      </w:r>
      <w:r>
        <w:rPr>
          <w:rFonts w:eastAsia="Times New Roman"/>
        </w:rPr>
        <w:t>, Sir Philip,</w:t>
      </w:r>
      <w:r w:rsidRPr="00664804">
        <w:rPr>
          <w:rFonts w:eastAsia="Times New Roman"/>
        </w:rPr>
        <w:t xml:space="preserve"> for coming. We have heard previously that over 200 staff ha</w:t>
      </w:r>
      <w:r>
        <w:rPr>
          <w:rFonts w:eastAsia="Times New Roman"/>
        </w:rPr>
        <w:t>ve</w:t>
      </w:r>
      <w:r w:rsidRPr="00664804">
        <w:rPr>
          <w:rFonts w:eastAsia="Times New Roman"/>
        </w:rPr>
        <w:t xml:space="preserve"> left</w:t>
      </w:r>
      <w:r>
        <w:rPr>
          <w:rFonts w:eastAsia="Times New Roman"/>
        </w:rPr>
        <w:t xml:space="preserve"> the </w:t>
      </w:r>
      <w:r w:rsidRPr="00664804">
        <w:rPr>
          <w:rFonts w:eastAsia="Times New Roman"/>
        </w:rPr>
        <w:t>FCDO since the merger, in particular former D</w:t>
      </w:r>
      <w:del w:id="145" w:author="CHASANAKOS, Petros" w:date="2022-06-29T10:45:00Z">
        <w:r w:rsidRPr="00664804">
          <w:rPr>
            <w:rFonts w:eastAsia="Times New Roman"/>
          </w:rPr>
          <w:delText>f</w:delText>
        </w:r>
      </w:del>
      <w:ins w:id="146" w:author="CHASANAKOS, Petros" w:date="2022-06-29T10:45:00Z">
        <w:r w:rsidR="00AA563D">
          <w:rPr>
            <w:rFonts w:eastAsia="Times New Roman"/>
          </w:rPr>
          <w:t>F</w:t>
        </w:r>
      </w:ins>
      <w:ins w:id="147" w:author="CHASANAKOS, Petros" w:date="2022-06-29T10:45:00Z">
        <w:r w:rsidR="00AE7BA5">
          <w:rPr>
            <w:rFonts w:eastAsia="Times New Roman"/>
          </w:rPr>
          <w:t>I</w:t>
        </w:r>
      </w:ins>
      <w:del w:id="148" w:author="CHASANAKOS, Petros" w:date="2022-06-29T10:45:00Z">
        <w:r w:rsidRPr="00664804">
          <w:rPr>
            <w:rFonts w:eastAsia="Times New Roman"/>
          </w:rPr>
          <w:delText>I</w:delText>
        </w:r>
      </w:del>
      <w:r w:rsidRPr="00664804">
        <w:rPr>
          <w:rFonts w:eastAsia="Times New Roman"/>
        </w:rPr>
        <w:t>D staff, leading to a brain drain of expertise. How many D</w:t>
      </w:r>
      <w:ins w:id="149" w:author="CHASANAKOS, Petros" w:date="2022-06-29T10:46:00Z">
        <w:r w:rsidR="00AE7BA5">
          <w:rPr>
            <w:rFonts w:eastAsia="Times New Roman"/>
          </w:rPr>
          <w:t>F</w:t>
        </w:r>
      </w:ins>
      <w:del w:id="150" w:author="CHASANAKOS, Petros" w:date="2022-06-29T10:46:00Z">
        <w:r w:rsidRPr="00664804">
          <w:rPr>
            <w:rFonts w:eastAsia="Times New Roman"/>
          </w:rPr>
          <w:delText>f</w:delText>
        </w:r>
      </w:del>
      <w:r w:rsidRPr="00664804">
        <w:rPr>
          <w:rFonts w:eastAsia="Times New Roman"/>
        </w:rPr>
        <w:t>ID people have left following the merger? How many people in the FCDO currently work on development</w:t>
      </w:r>
      <w:r w:rsidR="002A7EA5">
        <w:rPr>
          <w:rFonts w:eastAsia="Times New Roman"/>
        </w:rPr>
        <w:t>,</w:t>
      </w:r>
      <w:r w:rsidRPr="00664804">
        <w:rPr>
          <w:rFonts w:eastAsia="Times New Roman"/>
        </w:rPr>
        <w:t xml:space="preserve"> and how does this compare </w:t>
      </w:r>
      <w:r>
        <w:rPr>
          <w:rFonts w:eastAsia="Times New Roman"/>
        </w:rPr>
        <w:t>with</w:t>
      </w:r>
      <w:r w:rsidRPr="00664804">
        <w:rPr>
          <w:rFonts w:eastAsia="Times New Roman"/>
        </w:rPr>
        <w:t xml:space="preserve"> other thematic priorities of the FCDO? </w:t>
      </w:r>
    </w:p>
    <w:p w:rsidR="00055A7E" w:rsidP="00055A7E">
      <w:pPr>
        <w:pStyle w:val="Answer"/>
        <w:rPr>
          <w:rFonts w:eastAsia="Times New Roman"/>
        </w:rPr>
      </w:pPr>
      <w:r w:rsidRPr="003B0D09">
        <w:rPr>
          <w:rFonts w:eastAsia="Times New Roman"/>
          <w:b/>
          <w:i/>
        </w:rPr>
        <w:t>Sir Philip Barton:</w:t>
      </w:r>
      <w:r>
        <w:rPr>
          <w:rFonts w:eastAsia="Times New Roman"/>
        </w:rPr>
        <w:t xml:space="preserve"> </w:t>
      </w:r>
      <w:r w:rsidRPr="00664804">
        <w:rPr>
          <w:rFonts w:eastAsia="Times New Roman"/>
        </w:rPr>
        <w:t>I will let Juliet give you the figures on absolutely who has left</w:t>
      </w:r>
      <w:r>
        <w:rPr>
          <w:rFonts w:eastAsia="Times New Roman"/>
        </w:rPr>
        <w:t>,</w:t>
      </w:r>
      <w:r w:rsidRPr="00664804">
        <w:rPr>
          <w:rFonts w:eastAsia="Times New Roman"/>
        </w:rPr>
        <w:t xml:space="preserve"> but the headlines are </w:t>
      </w:r>
      <w:r>
        <w:rPr>
          <w:rFonts w:eastAsia="Times New Roman"/>
        </w:rPr>
        <w:t xml:space="preserve">that </w:t>
      </w:r>
      <w:r w:rsidRPr="00664804">
        <w:rPr>
          <w:rFonts w:eastAsia="Times New Roman"/>
        </w:rPr>
        <w:t xml:space="preserve">we have basically lost the same amount of people as the two </w:t>
      </w:r>
      <w:r>
        <w:rPr>
          <w:rFonts w:eastAsia="Times New Roman"/>
        </w:rPr>
        <w:t xml:space="preserve">legacy </w:t>
      </w:r>
      <w:del w:id="151" w:author="CHASANAKOS, Petros" w:date="2022-06-29T10:46:00Z">
        <w:r w:rsidRPr="00664804">
          <w:rPr>
            <w:rFonts w:eastAsia="Times New Roman"/>
          </w:rPr>
          <w:delText>d</w:delText>
        </w:r>
      </w:del>
      <w:ins w:id="152" w:author="CHASANAKOS, Petros" w:date="2022-06-29T10:46:00Z">
        <w:r w:rsidR="006D7BD6">
          <w:rPr>
            <w:rFonts w:eastAsia="Times New Roman"/>
          </w:rPr>
          <w:t>D</w:t>
        </w:r>
      </w:ins>
      <w:r w:rsidRPr="00664804">
        <w:rPr>
          <w:rFonts w:eastAsia="Times New Roman"/>
        </w:rPr>
        <w:t>epartments were losing</w:t>
      </w:r>
      <w:r>
        <w:rPr>
          <w:rFonts w:eastAsia="Times New Roman"/>
        </w:rPr>
        <w:t>.</w:t>
      </w:r>
      <w:r w:rsidRPr="00664804">
        <w:rPr>
          <w:rFonts w:eastAsia="Times New Roman"/>
        </w:rPr>
        <w:t xml:space="preserve"> </w:t>
      </w:r>
      <w:r>
        <w:rPr>
          <w:rFonts w:eastAsia="Times New Roman"/>
        </w:rPr>
        <w:t>T</w:t>
      </w:r>
      <w:r w:rsidRPr="00664804">
        <w:rPr>
          <w:rFonts w:eastAsia="Times New Roman"/>
        </w:rPr>
        <w:t>here has not been an increase</w:t>
      </w:r>
      <w:r>
        <w:rPr>
          <w:rFonts w:eastAsia="Times New Roman"/>
        </w:rPr>
        <w:t>, and it</w:t>
      </w:r>
      <w:r w:rsidRPr="00664804">
        <w:rPr>
          <w:rFonts w:eastAsia="Times New Roman"/>
        </w:rPr>
        <w:t xml:space="preserve"> has been broadly the same whether people were from a development or </w:t>
      </w:r>
      <w:r w:rsidR="001165C8">
        <w:rPr>
          <w:rFonts w:eastAsia="Times New Roman"/>
        </w:rPr>
        <w:t xml:space="preserve">a </w:t>
      </w:r>
      <w:r w:rsidRPr="00664804">
        <w:rPr>
          <w:rFonts w:eastAsia="Times New Roman"/>
        </w:rPr>
        <w:t>diplomacy background</w:t>
      </w:r>
      <w:r>
        <w:rPr>
          <w:rFonts w:eastAsia="Times New Roman"/>
        </w:rPr>
        <w:t>. T</w:t>
      </w:r>
      <w:r w:rsidRPr="00664804">
        <w:rPr>
          <w:rFonts w:eastAsia="Times New Roman"/>
        </w:rPr>
        <w:t xml:space="preserve">he data does not show the picture </w:t>
      </w:r>
      <w:r w:rsidR="001165C8">
        <w:rPr>
          <w:rFonts w:eastAsia="Times New Roman"/>
        </w:rPr>
        <w:t xml:space="preserve">that </w:t>
      </w:r>
      <w:r w:rsidRPr="00664804">
        <w:rPr>
          <w:rFonts w:eastAsia="Times New Roman"/>
        </w:rPr>
        <w:t>you have described.</w:t>
      </w:r>
      <w:r>
        <w:rPr>
          <w:rFonts w:eastAsia="Times New Roman"/>
        </w:rPr>
        <w:t xml:space="preserve"> </w:t>
      </w:r>
    </w:p>
    <w:p w:rsidR="00055A7E" w:rsidRPr="006E0F9E" w:rsidP="00055A7E">
      <w:pPr>
        <w:pStyle w:val="Answer"/>
        <w:rPr>
          <w:rFonts w:eastAsia="Times New Roman"/>
        </w:rPr>
      </w:pPr>
      <w:r w:rsidRPr="00664804">
        <w:t xml:space="preserve">On your question about how many people are doing development, the honest truth is </w:t>
      </w:r>
      <w:r>
        <w:t xml:space="preserve">that </w:t>
      </w:r>
      <w:r w:rsidRPr="00664804">
        <w:t>we do not count people in that way</w:t>
      </w:r>
      <w:r>
        <w:t xml:space="preserve">, because, </w:t>
      </w:r>
      <w:r w:rsidRPr="00664804">
        <w:t>in a sens</w:t>
      </w:r>
      <w:r>
        <w:t>e,</w:t>
      </w:r>
      <w:r w:rsidRPr="00664804">
        <w:t xml:space="preserve"> as I said earlier, a lot of people are doing </w:t>
      </w:r>
      <w:r>
        <w:t xml:space="preserve">development, </w:t>
      </w:r>
      <w:r w:rsidRPr="00664804">
        <w:t>some</w:t>
      </w:r>
      <w:r>
        <w:t xml:space="preserve"> only</w:t>
      </w:r>
      <w:r w:rsidRPr="00664804">
        <w:t xml:space="preserve"> partially</w:t>
      </w:r>
      <w:r>
        <w:t xml:space="preserve">. </w:t>
      </w:r>
      <w:r>
        <w:t>S</w:t>
      </w:r>
      <w:r w:rsidRPr="00664804">
        <w:t>o</w:t>
      </w:r>
      <w:r w:rsidRPr="00664804">
        <w:t xml:space="preserve"> we cannot answer that question</w:t>
      </w:r>
      <w:r>
        <w:t>; i</w:t>
      </w:r>
      <w:r w:rsidRPr="00664804">
        <w:t xml:space="preserve">t is not how we allocate people. </w:t>
      </w:r>
      <w:r>
        <w:t>Basically, w</w:t>
      </w:r>
      <w:r w:rsidRPr="00664804">
        <w:t xml:space="preserve">e have </w:t>
      </w:r>
      <w:del w:id="153" w:author="Sam White (Sensitive)" w:date="2022-06-28T18:10:00Z">
        <w:r w:rsidRPr="00664804">
          <w:delText>director</w:delText>
        </w:r>
      </w:del>
      <w:del w:id="154" w:author="Sam White (Sensitive)" w:date="2022-06-28T18:10:00Z">
        <w:r>
          <w:delText>s</w:delText>
        </w:r>
      </w:del>
      <w:ins w:id="155" w:author="Sam White (Sensitive)" w:date="2022-06-28T18:10:00Z">
        <w:r w:rsidR="007F6E17">
          <w:t>D</w:t>
        </w:r>
      </w:ins>
      <w:ins w:id="156" w:author="Sam White (Sensitive)" w:date="2022-06-28T18:10:00Z">
        <w:r w:rsidRPr="00664804" w:rsidR="007F6E17">
          <w:t>irector</w:t>
        </w:r>
      </w:ins>
      <w:ins w:id="157" w:author="Sam White (Sensitive)" w:date="2022-06-28T18:10:00Z">
        <w:r w:rsidR="007F6E17">
          <w:t>s</w:t>
        </w:r>
      </w:ins>
      <w:r w:rsidRPr="00664804">
        <w:noBreakHyphen/>
      </w:r>
      <w:del w:id="158" w:author="Sam White (Sensitive)" w:date="2022-06-28T18:10:00Z">
        <w:r w:rsidRPr="00664804">
          <w:delText xml:space="preserve">general </w:delText>
        </w:r>
      </w:del>
      <w:ins w:id="159" w:author="Sam White (Sensitive)" w:date="2022-06-28T18:10:00Z">
        <w:r w:rsidR="007F6E17">
          <w:t>G</w:t>
        </w:r>
      </w:ins>
      <w:ins w:id="160" w:author="Sam White (Sensitive)" w:date="2022-06-28T18:10:00Z">
        <w:r w:rsidRPr="00664804" w:rsidR="007F6E17">
          <w:t xml:space="preserve">eneral </w:t>
        </w:r>
      </w:ins>
      <w:r w:rsidRPr="00664804">
        <w:t xml:space="preserve">in charge of big areas. </w:t>
      </w:r>
      <w:r>
        <w:t xml:space="preserve">Often that will be in </w:t>
      </w:r>
      <w:r w:rsidRPr="00664804">
        <w:t xml:space="preserve">merged teams doing diplomacy and </w:t>
      </w:r>
      <w:r w:rsidRPr="00664804">
        <w:t>development</w:t>
      </w:r>
      <w:r>
        <w:t>, and t</w:t>
      </w:r>
      <w:r w:rsidRPr="00664804">
        <w:t xml:space="preserve">hey </w:t>
      </w:r>
      <w:r>
        <w:t>wi</w:t>
      </w:r>
      <w:r w:rsidRPr="00664804">
        <w:t>ll have a pa</w:t>
      </w:r>
      <w:r>
        <w:t xml:space="preserve">y </w:t>
      </w:r>
      <w:del w:id="161" w:author="Sam White (Sensitive)" w:date="2022-06-28T18:11:00Z">
        <w:r>
          <w:delText>bid</w:delText>
        </w:r>
      </w:del>
      <w:del w:id="162" w:author="Sam White (Sensitive)" w:date="2022-06-28T18:11:00Z">
        <w:r w:rsidRPr="00664804">
          <w:delText xml:space="preserve"> </w:delText>
        </w:r>
      </w:del>
      <w:ins w:id="163" w:author="Sam White (Sensitive)" w:date="2022-06-28T18:11:00Z">
        <w:r w:rsidR="007F6E17">
          <w:t>bill</w:t>
        </w:r>
      </w:ins>
      <w:ins w:id="164" w:author="Sam White (Sensitive)" w:date="2022-06-28T18:11:00Z">
        <w:r w:rsidRPr="00664804" w:rsidR="007F6E17">
          <w:t xml:space="preserve"> </w:t>
        </w:r>
      </w:ins>
      <w:r w:rsidRPr="00664804">
        <w:t xml:space="preserve">allocation </w:t>
      </w:r>
      <w:r>
        <w:t>that</w:t>
      </w:r>
      <w:r w:rsidRPr="00664804">
        <w:t xml:space="preserve"> pays for a certain number of people. I am afraid I cannot answer your </w:t>
      </w:r>
      <w:r>
        <w:t>“H</w:t>
      </w:r>
      <w:r w:rsidRPr="00664804">
        <w:t>ow many people are doing development</w:t>
      </w:r>
      <w:r>
        <w:t>?”</w:t>
      </w:r>
      <w:r w:rsidRPr="00664804">
        <w:t xml:space="preserve"> question, because</w:t>
      </w:r>
      <w:r w:rsidR="00E47DF4">
        <w:t>, as I say,</w:t>
      </w:r>
      <w:r w:rsidRPr="00664804">
        <w:t xml:space="preserve"> we do not count it</w:t>
      </w:r>
      <w:r>
        <w:t xml:space="preserve"> that way</w:t>
      </w:r>
      <w:r w:rsidRPr="00664804">
        <w:t>.</w:t>
      </w:r>
      <w:r>
        <w:t xml:space="preserve"> </w:t>
      </w:r>
      <w:r w:rsidRPr="00664804">
        <w:t>Juliet</w:t>
      </w:r>
      <w:r>
        <w:t>, do you want to</w:t>
      </w:r>
      <w:r w:rsidRPr="00664804">
        <w:t xml:space="preserve"> give the numbers on retention</w:t>
      </w:r>
      <w:r>
        <w:t>?</w:t>
      </w:r>
      <w:r w:rsidRPr="00664804">
        <w:t xml:space="preserve"> </w:t>
      </w:r>
    </w:p>
    <w:p w:rsidR="00055A7E" w:rsidP="00055A7E">
      <w:pPr>
        <w:pStyle w:val="Answer"/>
        <w:rPr>
          <w:rFonts w:eastAsia="Times New Roman"/>
        </w:rPr>
      </w:pPr>
      <w:r w:rsidRPr="00B72F62">
        <w:rPr>
          <w:b/>
          <w:i/>
        </w:rPr>
        <w:t>Juliet Chua:</w:t>
      </w:r>
      <w:r>
        <w:t xml:space="preserve"> Let me come in on our turnover. </w:t>
      </w:r>
      <w:r w:rsidRPr="00664804">
        <w:rPr>
          <w:rFonts w:eastAsia="Times New Roman"/>
        </w:rPr>
        <w:t xml:space="preserve">Our turnover rate from April </w:t>
      </w:r>
      <w:r>
        <w:rPr>
          <w:rFonts w:eastAsia="Times New Roman"/>
        </w:rPr>
        <w:t xml:space="preserve">2021 </w:t>
      </w:r>
      <w:r w:rsidRPr="00664804">
        <w:rPr>
          <w:rFonts w:eastAsia="Times New Roman"/>
        </w:rPr>
        <w:t xml:space="preserve">to March this </w:t>
      </w:r>
      <w:r>
        <w:rPr>
          <w:rFonts w:eastAsia="Times New Roman"/>
        </w:rPr>
        <w:t>yea</w:t>
      </w:r>
      <w:r w:rsidRPr="00664804">
        <w:rPr>
          <w:rFonts w:eastAsia="Times New Roman"/>
        </w:rPr>
        <w:t>r was 10.</w:t>
      </w:r>
      <w:r>
        <w:rPr>
          <w:rFonts w:eastAsia="Times New Roman"/>
        </w:rPr>
        <w:t>8</w:t>
      </w:r>
      <w:r w:rsidRPr="00664804">
        <w:rPr>
          <w:rFonts w:eastAsia="Times New Roman"/>
        </w:rPr>
        <w:t xml:space="preserve">%, so </w:t>
      </w:r>
      <w:r w:rsidR="00E47DF4">
        <w:rPr>
          <w:rFonts w:eastAsia="Times New Roman"/>
        </w:rPr>
        <w:t xml:space="preserve">it was </w:t>
      </w:r>
      <w:r w:rsidRPr="00664804">
        <w:rPr>
          <w:rFonts w:eastAsia="Times New Roman"/>
        </w:rPr>
        <w:t>broadly stable and comparable to previous years.</w:t>
      </w:r>
      <w:r>
        <w:rPr>
          <w:rFonts w:eastAsia="Times New Roman"/>
        </w:rPr>
        <w:t xml:space="preserve"> </w:t>
      </w:r>
      <w:r w:rsidRPr="00664804">
        <w:rPr>
          <w:rFonts w:eastAsia="Times New Roman"/>
        </w:rPr>
        <w:t xml:space="preserve">We have looked closely at retention overall. A critical part of </w:t>
      </w:r>
      <w:r>
        <w:rPr>
          <w:rFonts w:eastAsia="Times New Roman"/>
        </w:rPr>
        <w:t>the</w:t>
      </w:r>
      <w:r w:rsidRPr="00664804">
        <w:rPr>
          <w:rFonts w:eastAsia="Times New Roman"/>
        </w:rPr>
        <w:t xml:space="preserve"> merger is to </w:t>
      </w:r>
      <w:r>
        <w:rPr>
          <w:rFonts w:eastAsia="Times New Roman"/>
        </w:rPr>
        <w:t xml:space="preserve">make </w:t>
      </w:r>
      <w:r w:rsidRPr="00664804">
        <w:rPr>
          <w:rFonts w:eastAsia="Times New Roman"/>
        </w:rPr>
        <w:t>sure that we attract and retain the ca</w:t>
      </w:r>
      <w:r>
        <w:rPr>
          <w:rFonts w:eastAsia="Times New Roman"/>
        </w:rPr>
        <w:t>pa</w:t>
      </w:r>
      <w:r w:rsidRPr="00664804">
        <w:rPr>
          <w:rFonts w:eastAsia="Times New Roman"/>
        </w:rPr>
        <w:t xml:space="preserve">bility we need for the future. </w:t>
      </w:r>
    </w:p>
    <w:p w:rsidR="00055A7E" w:rsidP="00055A7E">
      <w:pPr>
        <w:pStyle w:val="Answer"/>
        <w:rPr>
          <w:rFonts w:eastAsia="Times New Roman"/>
        </w:rPr>
      </w:pPr>
      <w:r w:rsidRPr="00664804">
        <w:rPr>
          <w:rFonts w:eastAsia="Times New Roman"/>
        </w:rPr>
        <w:t>When we look specifically at the development specialists</w:t>
      </w:r>
      <w:r>
        <w:rPr>
          <w:rFonts w:eastAsia="Times New Roman"/>
        </w:rPr>
        <w:t>—</w:t>
      </w:r>
      <w:r w:rsidRPr="00664804">
        <w:rPr>
          <w:rFonts w:eastAsia="Times New Roman"/>
        </w:rPr>
        <w:t xml:space="preserve">the expert cadres </w:t>
      </w:r>
      <w:r>
        <w:rPr>
          <w:rFonts w:eastAsia="Times New Roman"/>
        </w:rPr>
        <w:t>that</w:t>
      </w:r>
      <w:r w:rsidRPr="00664804">
        <w:rPr>
          <w:rFonts w:eastAsia="Times New Roman"/>
        </w:rPr>
        <w:t xml:space="preserve"> have built up over a number of years in D</w:t>
      </w:r>
      <w:del w:id="165" w:author="CHASANAKOS, Petros" w:date="2022-06-29T10:50:00Z">
        <w:r w:rsidRPr="00664804">
          <w:rPr>
            <w:rFonts w:eastAsia="Times New Roman"/>
          </w:rPr>
          <w:delText>f</w:delText>
        </w:r>
      </w:del>
      <w:ins w:id="166" w:author="CHASANAKOS, Petros" w:date="2022-06-29T10:50:00Z">
        <w:r w:rsidR="006A2470">
          <w:rPr>
            <w:rFonts w:eastAsia="Times New Roman"/>
          </w:rPr>
          <w:t>F</w:t>
        </w:r>
      </w:ins>
      <w:r w:rsidRPr="00664804">
        <w:rPr>
          <w:rFonts w:eastAsia="Times New Roman"/>
        </w:rPr>
        <w:t>ID</w:t>
      </w:r>
      <w:r>
        <w:rPr>
          <w:rFonts w:eastAsia="Times New Roman"/>
        </w:rPr>
        <w:t>—</w:t>
      </w:r>
      <w:r w:rsidRPr="00664804">
        <w:rPr>
          <w:rFonts w:eastAsia="Times New Roman"/>
        </w:rPr>
        <w:t xml:space="preserve">there are over 1,000 staff who are located in 13 different development </w:t>
      </w:r>
      <w:r w:rsidRPr="00664804">
        <w:rPr>
          <w:rFonts w:eastAsia="Times New Roman"/>
        </w:rPr>
        <w:t>specialisms</w:t>
      </w:r>
      <w:r w:rsidRPr="00664804">
        <w:rPr>
          <w:rFonts w:eastAsia="Times New Roman"/>
        </w:rPr>
        <w:t>.</w:t>
      </w:r>
      <w:r>
        <w:rPr>
          <w:rFonts w:eastAsia="Times New Roman"/>
        </w:rPr>
        <w:t xml:space="preserve"> Some </w:t>
      </w:r>
      <w:r w:rsidRPr="00664804">
        <w:rPr>
          <w:rFonts w:eastAsia="Times New Roman"/>
        </w:rPr>
        <w:t xml:space="preserve">113 of them left in the period from April </w:t>
      </w:r>
      <w:r>
        <w:rPr>
          <w:rFonts w:eastAsia="Times New Roman"/>
        </w:rPr>
        <w:t xml:space="preserve">last year </w:t>
      </w:r>
      <w:r w:rsidRPr="00664804">
        <w:rPr>
          <w:rFonts w:eastAsia="Times New Roman"/>
        </w:rPr>
        <w:t xml:space="preserve">to March </w:t>
      </w:r>
      <w:r>
        <w:rPr>
          <w:rFonts w:eastAsia="Times New Roman"/>
        </w:rPr>
        <w:t>this</w:t>
      </w:r>
      <w:r w:rsidRPr="00664804">
        <w:rPr>
          <w:rFonts w:eastAsia="Times New Roman"/>
        </w:rPr>
        <w:t xml:space="preserve"> year</w:t>
      </w:r>
      <w:r>
        <w:rPr>
          <w:rFonts w:eastAsia="Times New Roman"/>
        </w:rPr>
        <w:t xml:space="preserve">, </w:t>
      </w:r>
      <w:r w:rsidRPr="00664804">
        <w:rPr>
          <w:rFonts w:eastAsia="Times New Roman"/>
        </w:rPr>
        <w:t>which, as I say, is comparable to previous years.</w:t>
      </w:r>
      <w:r>
        <w:rPr>
          <w:rFonts w:eastAsia="Times New Roman"/>
        </w:rPr>
        <w:t xml:space="preserve"> </w:t>
      </w:r>
      <w:r w:rsidR="003D565D">
        <w:rPr>
          <w:rFonts w:eastAsia="Times New Roman"/>
        </w:rPr>
        <w:t>So</w:t>
      </w:r>
      <w:r w:rsidR="003D565D">
        <w:rPr>
          <w:rFonts w:eastAsia="Times New Roman"/>
        </w:rPr>
        <w:t xml:space="preserve"> w</w:t>
      </w:r>
      <w:r w:rsidRPr="00664804">
        <w:rPr>
          <w:rFonts w:eastAsia="Times New Roman"/>
        </w:rPr>
        <w:t xml:space="preserve">e do not recognise the framing of a brain drain. </w:t>
      </w:r>
    </w:p>
    <w:p w:rsidR="00055A7E" w:rsidP="00055A7E">
      <w:pPr>
        <w:pStyle w:val="Answer"/>
        <w:rPr>
          <w:rFonts w:eastAsia="Times New Roman"/>
        </w:rPr>
      </w:pPr>
      <w:r w:rsidRPr="00664804">
        <w:rPr>
          <w:rFonts w:eastAsia="Times New Roman"/>
        </w:rPr>
        <w:t xml:space="preserve">We want to </w:t>
      </w:r>
      <w:r>
        <w:rPr>
          <w:rFonts w:eastAsia="Times New Roman"/>
        </w:rPr>
        <w:t xml:space="preserve">make </w:t>
      </w:r>
      <w:r w:rsidRPr="00664804">
        <w:rPr>
          <w:rFonts w:eastAsia="Times New Roman"/>
        </w:rPr>
        <w:t xml:space="preserve">sure </w:t>
      </w:r>
      <w:r>
        <w:rPr>
          <w:rFonts w:eastAsia="Times New Roman"/>
        </w:rPr>
        <w:t xml:space="preserve">that </w:t>
      </w:r>
      <w:r w:rsidRPr="00664804">
        <w:rPr>
          <w:rFonts w:eastAsia="Times New Roman"/>
        </w:rPr>
        <w:t xml:space="preserve">we have really strong pipelines for development </w:t>
      </w:r>
      <w:r w:rsidRPr="00664804">
        <w:rPr>
          <w:rFonts w:eastAsia="Times New Roman"/>
        </w:rPr>
        <w:t>specialism</w:t>
      </w:r>
      <w:r>
        <w:rPr>
          <w:rFonts w:eastAsia="Times New Roman"/>
        </w:rPr>
        <w:t>s</w:t>
      </w:r>
      <w:r w:rsidRPr="00664804">
        <w:rPr>
          <w:rFonts w:eastAsia="Times New Roman"/>
        </w:rPr>
        <w:t xml:space="preserve">. </w:t>
      </w:r>
      <w:r>
        <w:rPr>
          <w:rFonts w:eastAsia="Times New Roman"/>
        </w:rPr>
        <w:t>That</w:t>
      </w:r>
      <w:r w:rsidRPr="00664804">
        <w:rPr>
          <w:rFonts w:eastAsia="Times New Roman"/>
        </w:rPr>
        <w:t xml:space="preserve"> is absolutely critical</w:t>
      </w:r>
      <w:r>
        <w:rPr>
          <w:rFonts w:eastAsia="Times New Roman"/>
        </w:rPr>
        <w:t>. W</w:t>
      </w:r>
      <w:r w:rsidRPr="00664804">
        <w:rPr>
          <w:rFonts w:eastAsia="Times New Roman"/>
        </w:rPr>
        <w:t xml:space="preserve">e have put in place a </w:t>
      </w:r>
      <w:ins w:id="167" w:author="CHASANAKOS, Petros" w:date="2022-06-29T10:52:00Z">
        <w:r w:rsidR="00F0779D">
          <w:rPr>
            <w:rFonts w:eastAsia="Times New Roman"/>
          </w:rPr>
          <w:t>D</w:t>
        </w:r>
      </w:ins>
      <w:del w:id="168" w:author="CHASANAKOS, Petros" w:date="2022-06-29T10:52:00Z">
        <w:r w:rsidRPr="00664804">
          <w:rPr>
            <w:rFonts w:eastAsia="Times New Roman"/>
          </w:rPr>
          <w:delText>d</w:delText>
        </w:r>
      </w:del>
      <w:r w:rsidRPr="00664804">
        <w:rPr>
          <w:rFonts w:eastAsia="Times New Roman"/>
        </w:rPr>
        <w:t xml:space="preserve">evelopment </w:t>
      </w:r>
      <w:ins w:id="169" w:author="CHASANAKOS, Petros" w:date="2022-06-29T10:52:00Z">
        <w:r w:rsidR="00F0779D">
          <w:rPr>
            <w:rFonts w:eastAsia="Times New Roman"/>
          </w:rPr>
          <w:t>F</w:t>
        </w:r>
      </w:ins>
      <w:del w:id="170" w:author="CHASANAKOS, Petros" w:date="2022-06-29T10:52:00Z">
        <w:r w:rsidRPr="00664804">
          <w:rPr>
            <w:rFonts w:eastAsia="Times New Roman"/>
          </w:rPr>
          <w:delText>f</w:delText>
        </w:r>
      </w:del>
      <w:r w:rsidRPr="00664804">
        <w:rPr>
          <w:rFonts w:eastAsia="Times New Roman"/>
        </w:rPr>
        <w:t xml:space="preserve">aculty as part of </w:t>
      </w:r>
      <w:r>
        <w:rPr>
          <w:rFonts w:eastAsia="Times New Roman"/>
        </w:rPr>
        <w:t>the</w:t>
      </w:r>
      <w:r w:rsidRPr="00664804">
        <w:rPr>
          <w:rFonts w:eastAsia="Times New Roman"/>
        </w:rPr>
        <w:t xml:space="preserve"> </w:t>
      </w:r>
      <w:del w:id="171" w:author="Sam White (Sensitive)" w:date="2022-06-28T18:11:00Z">
        <w:r w:rsidRPr="00664804">
          <w:rPr>
            <w:rFonts w:eastAsia="Times New Roman"/>
          </w:rPr>
          <w:delText xml:space="preserve">international </w:delText>
        </w:r>
      </w:del>
      <w:ins w:id="172" w:author="Sam White (Sensitive)" w:date="2022-06-28T18:11:00Z">
        <w:r w:rsidR="007F6E17">
          <w:rPr>
            <w:rFonts w:eastAsia="Times New Roman"/>
          </w:rPr>
          <w:t>I</w:t>
        </w:r>
      </w:ins>
      <w:ins w:id="173" w:author="Sam White (Sensitive)" w:date="2022-06-28T18:11:00Z">
        <w:r w:rsidRPr="00664804" w:rsidR="007F6E17">
          <w:rPr>
            <w:rFonts w:eastAsia="Times New Roman"/>
          </w:rPr>
          <w:t xml:space="preserve">nternational </w:t>
        </w:r>
      </w:ins>
      <w:del w:id="174" w:author="Sam White (Sensitive)" w:date="2022-06-28T18:11:00Z">
        <w:r w:rsidRPr="00664804">
          <w:rPr>
            <w:rFonts w:eastAsia="Times New Roman"/>
          </w:rPr>
          <w:delText>academy</w:delText>
        </w:r>
      </w:del>
      <w:ins w:id="175" w:author="Sam White (Sensitive)" w:date="2022-06-28T18:11:00Z">
        <w:r w:rsidR="007F6E17">
          <w:rPr>
            <w:rFonts w:eastAsia="Times New Roman"/>
          </w:rPr>
          <w:t>A</w:t>
        </w:r>
      </w:ins>
      <w:ins w:id="176" w:author="Sam White (Sensitive)" w:date="2022-06-28T18:11:00Z">
        <w:r w:rsidRPr="00664804" w:rsidR="007F6E17">
          <w:rPr>
            <w:rFonts w:eastAsia="Times New Roman"/>
          </w:rPr>
          <w:t>cademy</w:t>
        </w:r>
      </w:ins>
      <w:r w:rsidRPr="00664804">
        <w:rPr>
          <w:rFonts w:eastAsia="Times New Roman"/>
        </w:rPr>
        <w:t xml:space="preserve">. We are revisiting </w:t>
      </w:r>
      <w:r>
        <w:rPr>
          <w:rFonts w:eastAsia="Times New Roman"/>
        </w:rPr>
        <w:t xml:space="preserve">the </w:t>
      </w:r>
      <w:r w:rsidRPr="00664804">
        <w:rPr>
          <w:rFonts w:eastAsia="Times New Roman"/>
        </w:rPr>
        <w:t xml:space="preserve">standard setting for technical </w:t>
      </w:r>
      <w:r w:rsidRPr="00664804">
        <w:rPr>
          <w:rFonts w:eastAsia="Times New Roman"/>
        </w:rPr>
        <w:t>specialism</w:t>
      </w:r>
      <w:r>
        <w:rPr>
          <w:rFonts w:eastAsia="Times New Roman"/>
        </w:rPr>
        <w:t>s</w:t>
      </w:r>
      <w:r>
        <w:rPr>
          <w:rFonts w:eastAsia="Times New Roman"/>
        </w:rPr>
        <w:t>,</w:t>
      </w:r>
      <w:r w:rsidRPr="00664804">
        <w:rPr>
          <w:rFonts w:eastAsia="Times New Roman"/>
        </w:rPr>
        <w:t xml:space="preserve"> </w:t>
      </w:r>
      <w:r>
        <w:rPr>
          <w:rFonts w:eastAsia="Times New Roman"/>
        </w:rPr>
        <w:t xml:space="preserve">both </w:t>
      </w:r>
      <w:r w:rsidR="007F1EB3">
        <w:rPr>
          <w:rFonts w:eastAsia="Times New Roman"/>
        </w:rPr>
        <w:t xml:space="preserve">for </w:t>
      </w:r>
      <w:r w:rsidRPr="00664804">
        <w:rPr>
          <w:rFonts w:eastAsia="Times New Roman"/>
        </w:rPr>
        <w:t xml:space="preserve">what we need now and in the context of the </w:t>
      </w:r>
      <w:del w:id="177" w:author="Sam White (Sensitive)" w:date="2022-06-28T18:11:00Z">
        <w:r w:rsidRPr="00664804">
          <w:rPr>
            <w:rFonts w:eastAsia="Times New Roman"/>
          </w:rPr>
          <w:delText xml:space="preserve">international </w:delText>
        </w:r>
      </w:del>
      <w:ins w:id="178" w:author="Sam White (Sensitive)" w:date="2022-06-28T18:11:00Z">
        <w:r w:rsidR="007F6E17">
          <w:rPr>
            <w:rFonts w:eastAsia="Times New Roman"/>
          </w:rPr>
          <w:t>I</w:t>
        </w:r>
      </w:ins>
      <w:ins w:id="179" w:author="Sam White (Sensitive)" w:date="2022-06-28T18:11:00Z">
        <w:r w:rsidRPr="00664804" w:rsidR="007F6E17">
          <w:rPr>
            <w:rFonts w:eastAsia="Times New Roman"/>
          </w:rPr>
          <w:t xml:space="preserve">nternational </w:t>
        </w:r>
      </w:ins>
      <w:ins w:id="180" w:author="Sam White (Sensitive)" w:date="2022-06-28T18:11:00Z">
        <w:r w:rsidR="007F6E17">
          <w:rPr>
            <w:rFonts w:eastAsia="Times New Roman"/>
          </w:rPr>
          <w:t>D</w:t>
        </w:r>
      </w:ins>
      <w:del w:id="181" w:author="Sam White (Sensitive)" w:date="2022-06-28T18:11:00Z">
        <w:r w:rsidRPr="00664804">
          <w:rPr>
            <w:rFonts w:eastAsia="Times New Roman"/>
          </w:rPr>
          <w:delText>d</w:delText>
        </w:r>
      </w:del>
      <w:r w:rsidRPr="00664804">
        <w:rPr>
          <w:rFonts w:eastAsia="Times New Roman"/>
        </w:rPr>
        <w:t xml:space="preserve">evelopment </w:t>
      </w:r>
      <w:ins w:id="182" w:author="Sam White (Sensitive)" w:date="2022-06-28T18:11:00Z">
        <w:r w:rsidR="007F6E17">
          <w:rPr>
            <w:rFonts w:eastAsia="Times New Roman"/>
          </w:rPr>
          <w:t>S</w:t>
        </w:r>
      </w:ins>
      <w:del w:id="183" w:author="Sam White (Sensitive)" w:date="2022-06-28T18:11:00Z">
        <w:r w:rsidRPr="00664804">
          <w:rPr>
            <w:rFonts w:eastAsia="Times New Roman"/>
          </w:rPr>
          <w:delText>s</w:delText>
        </w:r>
      </w:del>
      <w:r w:rsidRPr="00664804">
        <w:rPr>
          <w:rFonts w:eastAsia="Times New Roman"/>
        </w:rPr>
        <w:t xml:space="preserve">trategy </w:t>
      </w:r>
      <w:r>
        <w:rPr>
          <w:rFonts w:eastAsia="Times New Roman"/>
        </w:rPr>
        <w:t xml:space="preserve">in thinking </w:t>
      </w:r>
      <w:r w:rsidRPr="00664804">
        <w:rPr>
          <w:rFonts w:eastAsia="Times New Roman"/>
        </w:rPr>
        <w:t>for the future</w:t>
      </w:r>
      <w:r>
        <w:rPr>
          <w:rFonts w:eastAsia="Times New Roman"/>
        </w:rPr>
        <w:t xml:space="preserve">. Also, and </w:t>
      </w:r>
      <w:r w:rsidRPr="00664804">
        <w:rPr>
          <w:rFonts w:eastAsia="Times New Roman"/>
        </w:rPr>
        <w:t>I think this is an opportunity in the merger</w:t>
      </w:r>
      <w:r>
        <w:rPr>
          <w:rFonts w:eastAsia="Times New Roman"/>
        </w:rPr>
        <w:t>, there are p</w:t>
      </w:r>
      <w:r w:rsidRPr="00664804">
        <w:rPr>
          <w:rFonts w:eastAsia="Times New Roman"/>
        </w:rPr>
        <w:t>aths in f</w:t>
      </w:r>
      <w:r>
        <w:rPr>
          <w:rFonts w:eastAsia="Times New Roman"/>
        </w:rPr>
        <w:t>or</w:t>
      </w:r>
      <w:r w:rsidRPr="00664804">
        <w:rPr>
          <w:rFonts w:eastAsia="Times New Roman"/>
        </w:rPr>
        <w:t xml:space="preserve"> those </w:t>
      </w:r>
      <w:r>
        <w:rPr>
          <w:rFonts w:eastAsia="Times New Roman"/>
        </w:rPr>
        <w:t>from</w:t>
      </w:r>
      <w:r w:rsidRPr="00664804">
        <w:rPr>
          <w:rFonts w:eastAsia="Times New Roman"/>
        </w:rPr>
        <w:t xml:space="preserve"> previous specialisms across the whole </w:t>
      </w:r>
      <w:del w:id="184" w:author="CHASANAKOS, Petros" w:date="2022-06-29T10:53:00Z">
        <w:r w:rsidRPr="00664804">
          <w:rPr>
            <w:rFonts w:eastAsia="Times New Roman"/>
          </w:rPr>
          <w:delText>d</w:delText>
        </w:r>
      </w:del>
      <w:ins w:id="185" w:author="CHASANAKOS, Petros" w:date="2022-06-29T10:53:00Z">
        <w:r w:rsidR="007A50F6">
          <w:rPr>
            <w:rFonts w:eastAsia="Times New Roman"/>
          </w:rPr>
          <w:t>D</w:t>
        </w:r>
      </w:ins>
      <w:r w:rsidRPr="00664804">
        <w:rPr>
          <w:rFonts w:eastAsia="Times New Roman"/>
        </w:rPr>
        <w:t>epartment</w:t>
      </w:r>
      <w:r>
        <w:rPr>
          <w:rFonts w:eastAsia="Times New Roman"/>
        </w:rPr>
        <w:t xml:space="preserve">. We </w:t>
      </w:r>
      <w:r w:rsidRPr="00664804">
        <w:rPr>
          <w:rFonts w:eastAsia="Times New Roman"/>
        </w:rPr>
        <w:t xml:space="preserve">see examples of those from a development background </w:t>
      </w:r>
      <w:r>
        <w:rPr>
          <w:rFonts w:eastAsia="Times New Roman"/>
        </w:rPr>
        <w:t xml:space="preserve">now </w:t>
      </w:r>
      <w:del w:id="186" w:author="Sam White (Sensitive)" w:date="2022-06-28T18:11:00Z">
        <w:r>
          <w:rPr>
            <w:rFonts w:eastAsia="Times New Roman"/>
          </w:rPr>
          <w:delText>p</w:delText>
        </w:r>
      </w:del>
      <w:del w:id="187" w:author="Sam White (Sensitive)" w:date="2022-06-28T18:11:00Z">
        <w:r w:rsidRPr="00664804">
          <w:rPr>
            <w:rFonts w:eastAsia="Times New Roman"/>
          </w:rPr>
          <w:delText xml:space="preserve">laying </w:delText>
        </w:r>
      </w:del>
      <w:ins w:id="188" w:author="Sam White (Sensitive)" w:date="2022-06-28T18:11:00Z">
        <w:r w:rsidR="007F6E17">
          <w:rPr>
            <w:rFonts w:eastAsia="Times New Roman"/>
          </w:rPr>
          <w:t>filling</w:t>
        </w:r>
      </w:ins>
      <w:ins w:id="189" w:author="Sam White (Sensitive)" w:date="2022-06-28T18:11:00Z">
        <w:r w:rsidRPr="00664804" w:rsidR="007F6E17">
          <w:rPr>
            <w:rFonts w:eastAsia="Times New Roman"/>
          </w:rPr>
          <w:t xml:space="preserve"> </w:t>
        </w:r>
      </w:ins>
      <w:r w:rsidRPr="00664804">
        <w:rPr>
          <w:rFonts w:eastAsia="Times New Roman"/>
        </w:rPr>
        <w:t xml:space="preserve">roles as </w:t>
      </w:r>
      <w:del w:id="190" w:author="Sam White (Sensitive)" w:date="2022-06-28T18:11:00Z">
        <w:r w:rsidRPr="00664804">
          <w:rPr>
            <w:rFonts w:eastAsia="Times New Roman"/>
          </w:rPr>
          <w:delText>head</w:delText>
        </w:r>
      </w:del>
      <w:del w:id="191" w:author="Sam White (Sensitive)" w:date="2022-06-28T18:11:00Z">
        <w:r>
          <w:rPr>
            <w:rFonts w:eastAsia="Times New Roman"/>
          </w:rPr>
          <w:delText>s</w:delText>
        </w:r>
      </w:del>
      <w:del w:id="192" w:author="Sam White (Sensitive)" w:date="2022-06-28T18:11:00Z">
        <w:r w:rsidRPr="00664804">
          <w:rPr>
            <w:rFonts w:eastAsia="Times New Roman"/>
          </w:rPr>
          <w:delText xml:space="preserve"> </w:delText>
        </w:r>
      </w:del>
      <w:ins w:id="193" w:author="Sam White (Sensitive)" w:date="2022-06-28T18:11:00Z">
        <w:r w:rsidR="007F6E17">
          <w:rPr>
            <w:rFonts w:eastAsia="Times New Roman"/>
          </w:rPr>
          <w:t>H</w:t>
        </w:r>
      </w:ins>
      <w:ins w:id="194" w:author="Sam White (Sensitive)" w:date="2022-06-28T18:11:00Z">
        <w:r w:rsidRPr="00664804" w:rsidR="007F6E17">
          <w:rPr>
            <w:rFonts w:eastAsia="Times New Roman"/>
          </w:rPr>
          <w:t>ead</w:t>
        </w:r>
      </w:ins>
      <w:ins w:id="195" w:author="Sam White (Sensitive)" w:date="2022-06-28T18:11:00Z">
        <w:r w:rsidR="007F6E17">
          <w:rPr>
            <w:rFonts w:eastAsia="Times New Roman"/>
          </w:rPr>
          <w:t>s</w:t>
        </w:r>
      </w:ins>
      <w:ins w:id="196" w:author="Sam White (Sensitive)" w:date="2022-06-28T18:11:00Z">
        <w:r w:rsidRPr="00664804" w:rsidR="007F6E17">
          <w:rPr>
            <w:rFonts w:eastAsia="Times New Roman"/>
          </w:rPr>
          <w:t xml:space="preserve"> </w:t>
        </w:r>
      </w:ins>
      <w:r w:rsidRPr="00664804">
        <w:rPr>
          <w:rFonts w:eastAsia="Times New Roman"/>
        </w:rPr>
        <w:t xml:space="preserve">of </w:t>
      </w:r>
      <w:del w:id="197" w:author="Sam White (Sensitive)" w:date="2022-06-28T18:11:00Z">
        <w:r w:rsidRPr="00664804">
          <w:rPr>
            <w:rFonts w:eastAsia="Times New Roman"/>
          </w:rPr>
          <w:delText xml:space="preserve">mission </w:delText>
        </w:r>
      </w:del>
      <w:ins w:id="198" w:author="Sam White (Sensitive)" w:date="2022-06-28T18:11:00Z">
        <w:r w:rsidR="007F6E17">
          <w:rPr>
            <w:rFonts w:eastAsia="Times New Roman"/>
          </w:rPr>
          <w:t>M</w:t>
        </w:r>
      </w:ins>
      <w:ins w:id="199" w:author="Sam White (Sensitive)" w:date="2022-06-28T18:11:00Z">
        <w:r w:rsidRPr="00664804" w:rsidR="007F6E17">
          <w:rPr>
            <w:rFonts w:eastAsia="Times New Roman"/>
          </w:rPr>
          <w:t xml:space="preserve">ission </w:t>
        </w:r>
      </w:ins>
      <w:r w:rsidRPr="00664804">
        <w:rPr>
          <w:rFonts w:eastAsia="Times New Roman"/>
        </w:rPr>
        <w:t xml:space="preserve">and </w:t>
      </w:r>
      <w:r>
        <w:rPr>
          <w:rFonts w:eastAsia="Times New Roman"/>
        </w:rPr>
        <w:t xml:space="preserve">we </w:t>
      </w:r>
      <w:r w:rsidRPr="00664804">
        <w:rPr>
          <w:rFonts w:eastAsia="Times New Roman"/>
        </w:rPr>
        <w:t xml:space="preserve">see former FCO colleagues becoming </w:t>
      </w:r>
      <w:del w:id="200" w:author="Sam White (Sensitive)" w:date="2022-06-28T18:11:00Z">
        <w:r w:rsidRPr="00664804">
          <w:rPr>
            <w:rFonts w:eastAsia="Times New Roman"/>
          </w:rPr>
          <w:delText xml:space="preserve">development </w:delText>
        </w:r>
      </w:del>
      <w:ins w:id="201" w:author="Sam White (Sensitive)" w:date="2022-06-28T18:11:00Z">
        <w:r w:rsidR="007F6E17">
          <w:rPr>
            <w:rFonts w:eastAsia="Times New Roman"/>
          </w:rPr>
          <w:t>D</w:t>
        </w:r>
      </w:ins>
      <w:ins w:id="202" w:author="Sam White (Sensitive)" w:date="2022-06-28T18:11:00Z">
        <w:r w:rsidRPr="00664804" w:rsidR="007F6E17">
          <w:rPr>
            <w:rFonts w:eastAsia="Times New Roman"/>
          </w:rPr>
          <w:t xml:space="preserve">evelopment </w:t>
        </w:r>
      </w:ins>
      <w:del w:id="203" w:author="Sam White (Sensitive)" w:date="2022-06-28T18:11:00Z">
        <w:r w:rsidRPr="00664804">
          <w:rPr>
            <w:rFonts w:eastAsia="Times New Roman"/>
          </w:rPr>
          <w:delText>directors</w:delText>
        </w:r>
      </w:del>
      <w:ins w:id="204" w:author="Sam White (Sensitive)" w:date="2022-06-28T18:11:00Z">
        <w:r w:rsidR="007F6E17">
          <w:rPr>
            <w:rFonts w:eastAsia="Times New Roman"/>
          </w:rPr>
          <w:t>D</w:t>
        </w:r>
      </w:ins>
      <w:ins w:id="205" w:author="Sam White (Sensitive)" w:date="2022-06-28T18:11:00Z">
        <w:r w:rsidRPr="00664804" w:rsidR="007F6E17">
          <w:rPr>
            <w:rFonts w:eastAsia="Times New Roman"/>
          </w:rPr>
          <w:t>irectors</w:t>
        </w:r>
      </w:ins>
      <w:r w:rsidRPr="00664804">
        <w:rPr>
          <w:rFonts w:eastAsia="Times New Roman"/>
        </w:rPr>
        <w:t>.</w:t>
      </w:r>
      <w:r>
        <w:rPr>
          <w:rFonts w:eastAsia="Times New Roman"/>
        </w:rPr>
        <w:t xml:space="preserve"> T</w:t>
      </w:r>
      <w:r w:rsidRPr="00664804">
        <w:rPr>
          <w:rFonts w:eastAsia="Times New Roman"/>
        </w:rPr>
        <w:t>he opportunity is to build new pathway</w:t>
      </w:r>
      <w:r>
        <w:rPr>
          <w:rFonts w:eastAsia="Times New Roman"/>
        </w:rPr>
        <w:t>s</w:t>
      </w:r>
      <w:r w:rsidRPr="00664804">
        <w:rPr>
          <w:rFonts w:eastAsia="Times New Roman"/>
        </w:rPr>
        <w:t xml:space="preserve"> with potentially more breadth and depth than either of the previous </w:t>
      </w:r>
      <w:ins w:id="206" w:author="CHASANAKOS, Petros" w:date="2022-06-29T10:53:00Z">
        <w:r w:rsidR="007A50F6">
          <w:rPr>
            <w:rFonts w:eastAsia="Times New Roman"/>
          </w:rPr>
          <w:t>D</w:t>
        </w:r>
      </w:ins>
      <w:del w:id="207" w:author="CHASANAKOS, Petros" w:date="2022-06-29T10:53:00Z">
        <w:r w:rsidRPr="00664804">
          <w:rPr>
            <w:rFonts w:eastAsia="Times New Roman"/>
          </w:rPr>
          <w:delText>d</w:delText>
        </w:r>
      </w:del>
      <w:r w:rsidRPr="00664804">
        <w:rPr>
          <w:rFonts w:eastAsia="Times New Roman"/>
        </w:rPr>
        <w:t>epartments were able to offer.</w:t>
      </w:r>
      <w:r>
        <w:rPr>
          <w:rFonts w:eastAsia="Times New Roman"/>
        </w:rPr>
        <w:t xml:space="preserve"> </w:t>
      </w:r>
    </w:p>
    <w:p w:rsidR="00055A7E" w:rsidP="007F1EB3">
      <w:pPr>
        <w:pStyle w:val="Question"/>
      </w:pPr>
      <w:r w:rsidRPr="00B72F62">
        <w:rPr>
          <w:b/>
        </w:rPr>
        <w:t>Baroness Rawlings:</w:t>
      </w:r>
      <w:r>
        <w:t xml:space="preserve"> </w:t>
      </w:r>
      <w:r w:rsidRPr="00664804">
        <w:t>I would like to ask you a question relating to finance. It was known that the FCO was on quite a tight budget before the merger</w:t>
      </w:r>
      <w:r>
        <w:t>,</w:t>
      </w:r>
      <w:r w:rsidRPr="00664804">
        <w:t xml:space="preserve"> and </w:t>
      </w:r>
      <w:r w:rsidR="007F1EB3">
        <w:t>that D</w:t>
      </w:r>
      <w:del w:id="208" w:author="CHASANAKOS, Petros" w:date="2022-06-29T10:54:00Z">
        <w:r w:rsidR="007F1EB3">
          <w:delText>f</w:delText>
        </w:r>
      </w:del>
      <w:ins w:id="209" w:author="CHASANAKOS, Petros" w:date="2022-06-29T10:54:00Z">
        <w:r w:rsidR="00071A14">
          <w:t>F</w:t>
        </w:r>
      </w:ins>
      <w:r w:rsidR="007F1EB3">
        <w:t>ID,</w:t>
      </w:r>
      <w:r w:rsidRPr="00664804">
        <w:t xml:space="preserve"> with</w:t>
      </w:r>
      <w:r>
        <w:t xml:space="preserve"> </w:t>
      </w:r>
      <w:r w:rsidRPr="00664804">
        <w:t>0.7%</w:t>
      </w:r>
      <w:r w:rsidR="007F1EB3">
        <w:t>,</w:t>
      </w:r>
      <w:r w:rsidRPr="00664804">
        <w:t xml:space="preserve"> was </w:t>
      </w:r>
      <w:r>
        <w:t xml:space="preserve">actually </w:t>
      </w:r>
      <w:r w:rsidRPr="00664804">
        <w:t xml:space="preserve">well funded before the merger. </w:t>
      </w:r>
      <w:r>
        <w:t>W</w:t>
      </w:r>
      <w:r w:rsidRPr="00664804">
        <w:t xml:space="preserve">hat </w:t>
      </w:r>
      <w:r>
        <w:t xml:space="preserve">is </w:t>
      </w:r>
      <w:r w:rsidRPr="00664804">
        <w:t xml:space="preserve">your view regarding the confidence and influence that has grown at the </w:t>
      </w:r>
      <w:r>
        <w:t xml:space="preserve">new Foreign Office, or the </w:t>
      </w:r>
      <w:r w:rsidRPr="00664804">
        <w:t>FCDO</w:t>
      </w:r>
      <w:r>
        <w:t>,</w:t>
      </w:r>
      <w:r w:rsidRPr="00664804">
        <w:t xml:space="preserve"> with so much more money available? </w:t>
      </w:r>
    </w:p>
    <w:p w:rsidR="00055A7E" w:rsidP="00055A7E">
      <w:pPr>
        <w:pStyle w:val="Answer"/>
        <w:rPr>
          <w:rFonts w:eastAsia="Times New Roman"/>
        </w:rPr>
      </w:pPr>
      <w:r w:rsidRPr="00B72F62">
        <w:rPr>
          <w:b/>
          <w:i/>
        </w:rPr>
        <w:t>Sir Philip Barton:</w:t>
      </w:r>
      <w:r>
        <w:t xml:space="preserve"> </w:t>
      </w:r>
      <w:r w:rsidRPr="00664804">
        <w:rPr>
          <w:rFonts w:eastAsia="Times New Roman"/>
        </w:rPr>
        <w:t>It is worth remembering</w:t>
      </w:r>
      <w:r>
        <w:rPr>
          <w:rFonts w:eastAsia="Times New Roman"/>
        </w:rPr>
        <w:t>,</w:t>
      </w:r>
      <w:r w:rsidRPr="00664804">
        <w:rPr>
          <w:rFonts w:eastAsia="Times New Roman"/>
        </w:rPr>
        <w:t xml:space="preserve"> in a sense</w:t>
      </w:r>
      <w:r>
        <w:rPr>
          <w:rFonts w:eastAsia="Times New Roman"/>
        </w:rPr>
        <w:t>,</w:t>
      </w:r>
      <w:r w:rsidRPr="00664804">
        <w:rPr>
          <w:rFonts w:eastAsia="Times New Roman"/>
        </w:rPr>
        <w:t xml:space="preserve"> that D</w:t>
      </w:r>
      <w:del w:id="210" w:author="CHASANAKOS, Petros" w:date="2022-06-29T10:55:00Z">
        <w:r w:rsidRPr="00664804">
          <w:rPr>
            <w:rFonts w:eastAsia="Times New Roman"/>
          </w:rPr>
          <w:delText>f</w:delText>
        </w:r>
      </w:del>
      <w:ins w:id="211" w:author="CHASANAKOS, Petros" w:date="2022-06-29T10:55:00Z">
        <w:r w:rsidR="00783D16">
          <w:rPr>
            <w:rFonts w:eastAsia="Times New Roman"/>
          </w:rPr>
          <w:t>F</w:t>
        </w:r>
      </w:ins>
      <w:r w:rsidRPr="00664804">
        <w:rPr>
          <w:rFonts w:eastAsia="Times New Roman"/>
        </w:rPr>
        <w:t xml:space="preserve">ID had a lot of programme money </w:t>
      </w:r>
      <w:r>
        <w:rPr>
          <w:rFonts w:eastAsia="Times New Roman"/>
        </w:rPr>
        <w:t>and</w:t>
      </w:r>
      <w:r w:rsidRPr="00664804">
        <w:rPr>
          <w:rFonts w:eastAsia="Times New Roman"/>
        </w:rPr>
        <w:t xml:space="preserve"> ODA, but the operational expenditure used to pay for people was quite tightly co</w:t>
      </w:r>
      <w:r>
        <w:rPr>
          <w:rFonts w:eastAsia="Times New Roman"/>
        </w:rPr>
        <w:t>ntrolled</w:t>
      </w:r>
      <w:r w:rsidRPr="00664804">
        <w:rPr>
          <w:rFonts w:eastAsia="Times New Roman"/>
        </w:rPr>
        <w:t xml:space="preserve">. The Foreign Office </w:t>
      </w:r>
      <w:r>
        <w:rPr>
          <w:rFonts w:eastAsia="Times New Roman"/>
        </w:rPr>
        <w:t xml:space="preserve">did </w:t>
      </w:r>
      <w:r w:rsidRPr="00664804">
        <w:rPr>
          <w:rFonts w:eastAsia="Times New Roman"/>
        </w:rPr>
        <w:t>ha</w:t>
      </w:r>
      <w:r>
        <w:rPr>
          <w:rFonts w:eastAsia="Times New Roman"/>
        </w:rPr>
        <w:t>ve</w:t>
      </w:r>
      <w:r w:rsidRPr="00664804">
        <w:rPr>
          <w:rFonts w:eastAsia="Times New Roman"/>
        </w:rPr>
        <w:t xml:space="preserve"> some ODA </w:t>
      </w:r>
      <w:r>
        <w:rPr>
          <w:rFonts w:eastAsia="Times New Roman"/>
        </w:rPr>
        <w:t xml:space="preserve">and spent some, </w:t>
      </w:r>
      <w:r w:rsidRPr="00664804">
        <w:rPr>
          <w:rFonts w:eastAsia="Times New Roman"/>
        </w:rPr>
        <w:t xml:space="preserve">and </w:t>
      </w:r>
      <w:r>
        <w:rPr>
          <w:rFonts w:eastAsia="Times New Roman"/>
        </w:rPr>
        <w:t xml:space="preserve">had </w:t>
      </w:r>
      <w:r w:rsidRPr="00664804">
        <w:rPr>
          <w:rFonts w:eastAsia="Times New Roman"/>
        </w:rPr>
        <w:t>some other programme money as well</w:t>
      </w:r>
      <w:r>
        <w:rPr>
          <w:rFonts w:eastAsia="Times New Roman"/>
        </w:rPr>
        <w:t xml:space="preserve">, </w:t>
      </w:r>
      <w:r w:rsidRPr="00664804">
        <w:rPr>
          <w:rFonts w:eastAsia="Times New Roman"/>
        </w:rPr>
        <w:t>but on a much smaller scale</w:t>
      </w:r>
      <w:r>
        <w:rPr>
          <w:rFonts w:eastAsia="Times New Roman"/>
        </w:rPr>
        <w:t>,</w:t>
      </w:r>
      <w:r w:rsidRPr="00664804">
        <w:rPr>
          <w:rFonts w:eastAsia="Times New Roman"/>
        </w:rPr>
        <w:t xml:space="preserve"> and had quite a tight budget on the </w:t>
      </w:r>
      <w:r>
        <w:rPr>
          <w:rFonts w:eastAsia="Times New Roman"/>
        </w:rPr>
        <w:t xml:space="preserve">kind of </w:t>
      </w:r>
      <w:r w:rsidRPr="00664804">
        <w:rPr>
          <w:rFonts w:eastAsia="Times New Roman"/>
        </w:rPr>
        <w:t xml:space="preserve">money you need to run </w:t>
      </w:r>
      <w:r>
        <w:rPr>
          <w:rFonts w:eastAsia="Times New Roman"/>
        </w:rPr>
        <w:t>a</w:t>
      </w:r>
      <w:r w:rsidRPr="00664804">
        <w:rPr>
          <w:rFonts w:eastAsia="Times New Roman"/>
        </w:rPr>
        <w:t xml:space="preserve"> global network. </w:t>
      </w:r>
    </w:p>
    <w:p w:rsidR="00055A7E" w:rsidP="00055A7E">
      <w:pPr>
        <w:pStyle w:val="Answer"/>
        <w:rPr>
          <w:rFonts w:eastAsia="Times New Roman"/>
        </w:rPr>
      </w:pPr>
      <w:r w:rsidRPr="00664804">
        <w:rPr>
          <w:rFonts w:eastAsia="Times New Roman"/>
        </w:rPr>
        <w:t xml:space="preserve">In coming together as a single </w:t>
      </w:r>
      <w:del w:id="212" w:author="CHASANAKOS, Petros" w:date="2022-06-29T10:58:00Z">
        <w:r w:rsidRPr="00664804">
          <w:rPr>
            <w:rFonts w:eastAsia="Times New Roman"/>
          </w:rPr>
          <w:delText>d</w:delText>
        </w:r>
      </w:del>
      <w:ins w:id="213" w:author="CHASANAKOS, Petros" w:date="2022-06-29T10:58:00Z">
        <w:r w:rsidR="00D065E6">
          <w:rPr>
            <w:rFonts w:eastAsia="Times New Roman"/>
          </w:rPr>
          <w:t>D</w:t>
        </w:r>
      </w:ins>
      <w:r w:rsidRPr="00664804">
        <w:rPr>
          <w:rFonts w:eastAsia="Times New Roman"/>
        </w:rPr>
        <w:t xml:space="preserve">epartment, we are now a big </w:t>
      </w:r>
      <w:del w:id="214" w:author="CHASANAKOS, Petros" w:date="2022-06-29T10:58:00Z">
        <w:r w:rsidRPr="00664804">
          <w:rPr>
            <w:rFonts w:eastAsia="Times New Roman"/>
          </w:rPr>
          <w:delText>d</w:delText>
        </w:r>
      </w:del>
      <w:ins w:id="215" w:author="CHASANAKOS, Petros" w:date="2022-06-29T10:58:00Z">
        <w:r w:rsidR="00D065E6">
          <w:rPr>
            <w:rFonts w:eastAsia="Times New Roman"/>
          </w:rPr>
          <w:t>D</w:t>
        </w:r>
      </w:ins>
      <w:r w:rsidRPr="00664804">
        <w:rPr>
          <w:rFonts w:eastAsia="Times New Roman"/>
        </w:rPr>
        <w:t xml:space="preserve">epartment with </w:t>
      </w:r>
      <w:r w:rsidR="007F1EB3">
        <w:rPr>
          <w:rFonts w:eastAsia="Times New Roman"/>
        </w:rPr>
        <w:t>a lot</w:t>
      </w:r>
      <w:r w:rsidRPr="00664804">
        <w:rPr>
          <w:rFonts w:eastAsia="Times New Roman"/>
        </w:rPr>
        <w:t xml:space="preserve"> of people, with more complexity </w:t>
      </w:r>
      <w:r>
        <w:rPr>
          <w:rFonts w:eastAsia="Times New Roman"/>
        </w:rPr>
        <w:t xml:space="preserve">in </w:t>
      </w:r>
      <w:r w:rsidRPr="00664804">
        <w:rPr>
          <w:rFonts w:eastAsia="Times New Roman"/>
        </w:rPr>
        <w:t>our global network</w:t>
      </w:r>
      <w:r>
        <w:rPr>
          <w:rFonts w:eastAsia="Times New Roman"/>
        </w:rPr>
        <w:t>. W</w:t>
      </w:r>
      <w:r w:rsidRPr="00664804">
        <w:rPr>
          <w:rFonts w:eastAsia="Times New Roman"/>
        </w:rPr>
        <w:t>e have a very significant amount of money compared to the FCO</w:t>
      </w:r>
      <w:r>
        <w:rPr>
          <w:rFonts w:eastAsia="Times New Roman"/>
        </w:rPr>
        <w:t>,</w:t>
      </w:r>
      <w:r w:rsidRPr="00664804">
        <w:rPr>
          <w:rFonts w:eastAsia="Times New Roman"/>
        </w:rPr>
        <w:t xml:space="preserve"> but not compared to D</w:t>
      </w:r>
      <w:del w:id="216" w:author="CHASANAKOS, Petros" w:date="2022-06-29T10:58:00Z">
        <w:r w:rsidRPr="00664804">
          <w:rPr>
            <w:rFonts w:eastAsia="Times New Roman"/>
          </w:rPr>
          <w:delText>f</w:delText>
        </w:r>
      </w:del>
      <w:ins w:id="217" w:author="CHASANAKOS, Petros" w:date="2022-06-29T10:58:00Z">
        <w:r w:rsidR="00D065E6">
          <w:rPr>
            <w:rFonts w:eastAsia="Times New Roman"/>
          </w:rPr>
          <w:t>F</w:t>
        </w:r>
      </w:ins>
      <w:r w:rsidRPr="00664804">
        <w:rPr>
          <w:rFonts w:eastAsia="Times New Roman"/>
        </w:rPr>
        <w:t>ID</w:t>
      </w:r>
      <w:r>
        <w:rPr>
          <w:rFonts w:eastAsia="Times New Roman"/>
        </w:rPr>
        <w:t>,</w:t>
      </w:r>
      <w:r w:rsidRPr="00664804">
        <w:rPr>
          <w:rFonts w:eastAsia="Times New Roman"/>
        </w:rPr>
        <w:t xml:space="preserve"> and, as you all know, there was the </w:t>
      </w:r>
      <w:r w:rsidRPr="00664804">
        <w:rPr>
          <w:rFonts w:eastAsia="Times New Roman"/>
        </w:rPr>
        <w:t>difficult decision the Government took in light of the pandemic to temporarily reduce the amount of ODA from 0.7</w:t>
      </w:r>
      <w:r>
        <w:rPr>
          <w:rFonts w:eastAsia="Times New Roman"/>
        </w:rPr>
        <w:t>%</w:t>
      </w:r>
      <w:r w:rsidRPr="00664804">
        <w:rPr>
          <w:rFonts w:eastAsia="Times New Roman"/>
        </w:rPr>
        <w:t xml:space="preserve"> to</w:t>
      </w:r>
      <w:r>
        <w:rPr>
          <w:rFonts w:eastAsia="Times New Roman"/>
        </w:rPr>
        <w:t xml:space="preserve"> </w:t>
      </w:r>
      <w:r w:rsidRPr="00664804">
        <w:rPr>
          <w:rFonts w:eastAsia="Times New Roman"/>
        </w:rPr>
        <w:t>0.5</w:t>
      </w:r>
      <w:r>
        <w:rPr>
          <w:rFonts w:eastAsia="Times New Roman"/>
        </w:rPr>
        <w:t>%</w:t>
      </w:r>
      <w:r w:rsidRPr="00664804">
        <w:rPr>
          <w:rFonts w:eastAsia="Times New Roman"/>
        </w:rPr>
        <w:t xml:space="preserve"> of GN</w:t>
      </w:r>
      <w:r>
        <w:rPr>
          <w:rFonts w:eastAsia="Times New Roman"/>
        </w:rPr>
        <w:t>I.</w:t>
      </w:r>
      <w:r w:rsidRPr="00664804">
        <w:rPr>
          <w:rFonts w:eastAsia="Times New Roman"/>
        </w:rPr>
        <w:t xml:space="preserve"> </w:t>
      </w:r>
      <w:r>
        <w:rPr>
          <w:rFonts w:eastAsia="Times New Roman"/>
        </w:rPr>
        <w:t>S</w:t>
      </w:r>
      <w:r w:rsidRPr="00664804">
        <w:rPr>
          <w:rFonts w:eastAsia="Times New Roman"/>
        </w:rPr>
        <w:t>o</w:t>
      </w:r>
      <w:r>
        <w:rPr>
          <w:rFonts w:eastAsia="Times New Roman"/>
        </w:rPr>
        <w:t>,</w:t>
      </w:r>
      <w:r w:rsidRPr="00664804">
        <w:rPr>
          <w:rFonts w:eastAsia="Times New Roman"/>
        </w:rPr>
        <w:t xml:space="preserve"> </w:t>
      </w:r>
      <w:r>
        <w:rPr>
          <w:rFonts w:eastAsia="Times New Roman"/>
        </w:rPr>
        <w:t xml:space="preserve">overall, </w:t>
      </w:r>
      <w:r w:rsidRPr="00664804">
        <w:rPr>
          <w:rFonts w:eastAsia="Times New Roman"/>
        </w:rPr>
        <w:t xml:space="preserve">there is </w:t>
      </w:r>
      <w:r w:rsidR="0038552D">
        <w:rPr>
          <w:rFonts w:eastAsia="Times New Roman"/>
        </w:rPr>
        <w:t xml:space="preserve">temporarily </w:t>
      </w:r>
      <w:r w:rsidRPr="00664804">
        <w:rPr>
          <w:rFonts w:eastAsia="Times New Roman"/>
        </w:rPr>
        <w:t>less programme resource</w:t>
      </w:r>
      <w:r>
        <w:rPr>
          <w:rFonts w:eastAsia="Times New Roman"/>
        </w:rPr>
        <w:t>,</w:t>
      </w:r>
      <w:r w:rsidRPr="00664804">
        <w:rPr>
          <w:rFonts w:eastAsia="Times New Roman"/>
        </w:rPr>
        <w:t xml:space="preserve"> although it is still very significant</w:t>
      </w:r>
      <w:r>
        <w:rPr>
          <w:rFonts w:eastAsia="Times New Roman"/>
        </w:rPr>
        <w:t xml:space="preserve"> at whatever it is now</w:t>
      </w:r>
      <w:r w:rsidR="0038552D">
        <w:rPr>
          <w:rFonts w:eastAsia="Times New Roman"/>
        </w:rPr>
        <w:t>—</w:t>
      </w:r>
      <w:r w:rsidRPr="00664804">
        <w:rPr>
          <w:rFonts w:eastAsia="Times New Roman"/>
        </w:rPr>
        <w:t xml:space="preserve">roughly </w:t>
      </w:r>
      <w:r>
        <w:rPr>
          <w:rFonts w:eastAsia="Times New Roman"/>
        </w:rPr>
        <w:t>£</w:t>
      </w:r>
      <w:r w:rsidRPr="00664804">
        <w:rPr>
          <w:rFonts w:eastAsia="Times New Roman"/>
        </w:rPr>
        <w:t>10 billion or so a year.</w:t>
      </w:r>
    </w:p>
    <w:p w:rsidR="00055A7E" w:rsidRPr="00664804" w:rsidP="00055A7E">
      <w:pPr>
        <w:pStyle w:val="Remark"/>
      </w:pPr>
      <w:r w:rsidRPr="00882C0E">
        <w:rPr>
          <w:b/>
        </w:rPr>
        <w:t>Baroness Rawlings:</w:t>
      </w:r>
      <w:r>
        <w:t xml:space="preserve"> </w:t>
      </w:r>
      <w:r w:rsidRPr="00664804">
        <w:t>Was it affected at all by leaving the EU</w:t>
      </w:r>
      <w:r>
        <w:t>,</w:t>
      </w:r>
      <w:r w:rsidRPr="00664804">
        <w:t xml:space="preserve"> because there were so many programmes that were with the EU in D</w:t>
      </w:r>
      <w:ins w:id="218" w:author="CHASANAKOS, Petros" w:date="2022-06-29T11:01:00Z">
        <w:r w:rsidR="00ED2DDE">
          <w:t>F</w:t>
        </w:r>
      </w:ins>
      <w:del w:id="219" w:author="CHASANAKOS, Petros" w:date="2022-06-29T11:01:00Z">
        <w:r w:rsidRPr="00664804">
          <w:delText>f</w:delText>
        </w:r>
      </w:del>
      <w:r w:rsidRPr="00664804">
        <w:t>ID</w:t>
      </w:r>
      <w:r>
        <w:t xml:space="preserve"> financially</w:t>
      </w:r>
      <w:r w:rsidRPr="00664804">
        <w:t>?</w:t>
      </w:r>
      <w:r>
        <w:t xml:space="preserve"> </w:t>
      </w:r>
    </w:p>
    <w:p w:rsidR="00055A7E" w:rsidP="00055A7E">
      <w:pPr>
        <w:pStyle w:val="Answer"/>
        <w:rPr>
          <w:rFonts w:eastAsia="Times New Roman"/>
        </w:rPr>
      </w:pPr>
      <w:r w:rsidRPr="00882C0E">
        <w:rPr>
          <w:b/>
          <w:i/>
        </w:rPr>
        <w:t>Sir Philip Barton:</w:t>
      </w:r>
      <w:r>
        <w:t xml:space="preserve"> </w:t>
      </w:r>
      <w:r w:rsidRPr="00664804">
        <w:rPr>
          <w:rFonts w:eastAsia="Times New Roman"/>
        </w:rPr>
        <w:t xml:space="preserve">There is a tail of money </w:t>
      </w:r>
      <w:r>
        <w:rPr>
          <w:rFonts w:eastAsia="Times New Roman"/>
        </w:rPr>
        <w:t>that</w:t>
      </w:r>
      <w:r w:rsidRPr="00664804">
        <w:rPr>
          <w:rFonts w:eastAsia="Times New Roman"/>
        </w:rPr>
        <w:t xml:space="preserve"> goes to the EU</w:t>
      </w:r>
      <w:r>
        <w:rPr>
          <w:rFonts w:eastAsia="Times New Roman"/>
        </w:rPr>
        <w:t>,</w:t>
      </w:r>
      <w:r w:rsidRPr="00664804">
        <w:rPr>
          <w:rFonts w:eastAsia="Times New Roman"/>
        </w:rPr>
        <w:t xml:space="preserve"> but </w:t>
      </w:r>
      <w:r>
        <w:rPr>
          <w:rFonts w:eastAsia="Times New Roman"/>
        </w:rPr>
        <w:t>that</w:t>
      </w:r>
      <w:r w:rsidRPr="00664804">
        <w:rPr>
          <w:rFonts w:eastAsia="Times New Roman"/>
        </w:rPr>
        <w:t xml:space="preserve"> is coming to an end in the next year or two</w:t>
      </w:r>
      <w:r>
        <w:rPr>
          <w:rFonts w:eastAsia="Times New Roman"/>
        </w:rPr>
        <w:t>,</w:t>
      </w:r>
      <w:r w:rsidRPr="00664804">
        <w:rPr>
          <w:rFonts w:eastAsia="Times New Roman"/>
        </w:rPr>
        <w:t xml:space="preserve"> if I remember rightly.</w:t>
      </w:r>
      <w:r>
        <w:rPr>
          <w:rFonts w:eastAsia="Times New Roman"/>
        </w:rPr>
        <w:t xml:space="preserve"> </w:t>
      </w:r>
    </w:p>
    <w:p w:rsidR="00055A7E" w:rsidP="00055A7E">
      <w:pPr>
        <w:pStyle w:val="Answer"/>
        <w:rPr>
          <w:rFonts w:eastAsia="Times New Roman"/>
        </w:rPr>
      </w:pPr>
      <w:r w:rsidRPr="00882C0E">
        <w:rPr>
          <w:rFonts w:eastAsia="Times New Roman"/>
          <w:b/>
          <w:i/>
        </w:rPr>
        <w:t>Juliet Chua:</w:t>
      </w:r>
      <w:r>
        <w:rPr>
          <w:rFonts w:eastAsia="Times New Roman"/>
        </w:rPr>
        <w:t xml:space="preserve"> It is included in the </w:t>
      </w:r>
      <w:ins w:id="220" w:author="CHASANAKOS, Petros" w:date="2022-06-29T11:02:00Z">
        <w:r w:rsidR="00BD7FE9">
          <w:rPr>
            <w:rFonts w:eastAsia="Times New Roman"/>
          </w:rPr>
          <w:t>W</w:t>
        </w:r>
      </w:ins>
      <w:del w:id="221" w:author="CHASANAKOS, Petros" w:date="2022-06-29T11:02:00Z">
        <w:r>
          <w:rPr>
            <w:rFonts w:eastAsia="Times New Roman"/>
          </w:rPr>
          <w:delText>w</w:delText>
        </w:r>
      </w:del>
      <w:r>
        <w:rPr>
          <w:rFonts w:eastAsia="Times New Roman"/>
        </w:rPr>
        <w:t xml:space="preserve">ithdrawal </w:t>
      </w:r>
      <w:ins w:id="222" w:author="CHASANAKOS, Petros" w:date="2022-06-29T11:02:00Z">
        <w:r w:rsidR="00BD7FE9">
          <w:rPr>
            <w:rFonts w:eastAsia="Times New Roman"/>
          </w:rPr>
          <w:t>A</w:t>
        </w:r>
      </w:ins>
      <w:del w:id="223" w:author="CHASANAKOS, Petros" w:date="2022-06-29T11:02:00Z">
        <w:r>
          <w:rPr>
            <w:rFonts w:eastAsia="Times New Roman"/>
          </w:rPr>
          <w:delText>a</w:delText>
        </w:r>
      </w:del>
      <w:r>
        <w:rPr>
          <w:rFonts w:eastAsia="Times New Roman"/>
        </w:rPr>
        <w:t xml:space="preserve">greement, yes. </w:t>
      </w:r>
    </w:p>
    <w:p w:rsidR="00055A7E" w:rsidP="00055A7E">
      <w:pPr>
        <w:pStyle w:val="Remark"/>
      </w:pPr>
      <w:r w:rsidRPr="00882C0E">
        <w:rPr>
          <w:b/>
        </w:rPr>
        <w:t>The Chair:</w:t>
      </w:r>
      <w:r>
        <w:t xml:space="preserve"> </w:t>
      </w:r>
      <w:r w:rsidRPr="00664804">
        <w:t>When you say a tail</w:t>
      </w:r>
      <w:r>
        <w:t>,</w:t>
      </w:r>
      <w:r w:rsidRPr="00664804">
        <w:t xml:space="preserve"> what kind of tail are you talking about, and what does it do?</w:t>
      </w:r>
      <w:r>
        <w:t xml:space="preserve"> </w:t>
      </w:r>
    </w:p>
    <w:p w:rsidR="00055A7E" w:rsidP="00055A7E">
      <w:pPr>
        <w:pStyle w:val="Answer"/>
        <w:rPr>
          <w:rFonts w:eastAsia="Times New Roman"/>
        </w:rPr>
      </w:pPr>
      <w:r w:rsidRPr="00882C0E">
        <w:rPr>
          <w:rFonts w:eastAsia="Times New Roman"/>
          <w:b/>
          <w:i/>
        </w:rPr>
        <w:t>Sir Philip Barton:</w:t>
      </w:r>
      <w:r>
        <w:rPr>
          <w:rFonts w:eastAsia="Times New Roman"/>
        </w:rPr>
        <w:t xml:space="preserve"> </w:t>
      </w:r>
      <w:r w:rsidR="00F804B0">
        <w:rPr>
          <w:rFonts w:eastAsia="Times New Roman"/>
        </w:rPr>
        <w:t>I think, J</w:t>
      </w:r>
      <w:r>
        <w:rPr>
          <w:rFonts w:eastAsia="Times New Roman"/>
        </w:rPr>
        <w:t xml:space="preserve">uliet, it is set out in the </w:t>
      </w:r>
      <w:ins w:id="224" w:author="CHASANAKOS, Petros" w:date="2022-06-29T11:02:00Z">
        <w:r w:rsidR="006250C3">
          <w:rPr>
            <w:rFonts w:eastAsia="Times New Roman"/>
          </w:rPr>
          <w:t>W</w:t>
        </w:r>
      </w:ins>
      <w:del w:id="225" w:author="CHASANAKOS, Petros" w:date="2022-06-29T11:02:00Z">
        <w:r>
          <w:rPr>
            <w:rFonts w:eastAsia="Times New Roman"/>
          </w:rPr>
          <w:delText>w</w:delText>
        </w:r>
      </w:del>
      <w:r>
        <w:rPr>
          <w:rFonts w:eastAsia="Times New Roman"/>
        </w:rPr>
        <w:t xml:space="preserve">ithdrawal </w:t>
      </w:r>
      <w:ins w:id="226" w:author="CHASANAKOS, Petros" w:date="2022-06-29T11:02:00Z">
        <w:r w:rsidR="006250C3">
          <w:rPr>
            <w:rFonts w:eastAsia="Times New Roman"/>
          </w:rPr>
          <w:t>A</w:t>
        </w:r>
      </w:ins>
      <w:del w:id="227" w:author="CHASANAKOS, Petros" w:date="2022-06-29T11:02:00Z">
        <w:r>
          <w:rPr>
            <w:rFonts w:eastAsia="Times New Roman"/>
          </w:rPr>
          <w:delText>a</w:delText>
        </w:r>
      </w:del>
      <w:r>
        <w:rPr>
          <w:rFonts w:eastAsia="Times New Roman"/>
        </w:rPr>
        <w:t>greement</w:t>
      </w:r>
      <w:r w:rsidR="00F804B0">
        <w:rPr>
          <w:rFonts w:eastAsia="Times New Roman"/>
        </w:rPr>
        <w:t>.</w:t>
      </w:r>
      <w:r>
        <w:rPr>
          <w:rFonts w:eastAsia="Times New Roman"/>
        </w:rPr>
        <w:t xml:space="preserve"> </w:t>
      </w:r>
    </w:p>
    <w:p w:rsidR="00055A7E" w:rsidP="00055A7E">
      <w:pPr>
        <w:pStyle w:val="Answer"/>
        <w:rPr>
          <w:rFonts w:eastAsia="Times New Roman"/>
        </w:rPr>
      </w:pPr>
      <w:r w:rsidRPr="00882C0E">
        <w:rPr>
          <w:rFonts w:eastAsia="Times New Roman"/>
          <w:b/>
          <w:i/>
        </w:rPr>
        <w:t>Juliet Chua:</w:t>
      </w:r>
      <w:r w:rsidRPr="00664804">
        <w:rPr>
          <w:rFonts w:eastAsia="Times New Roman"/>
        </w:rPr>
        <w:t xml:space="preserve"> </w:t>
      </w:r>
      <w:r>
        <w:rPr>
          <w:rFonts w:eastAsia="Times New Roman"/>
        </w:rPr>
        <w:t>Yes, absolutely. It is e</w:t>
      </w:r>
      <w:r w:rsidRPr="00664804">
        <w:rPr>
          <w:rFonts w:eastAsia="Times New Roman"/>
        </w:rPr>
        <w:t xml:space="preserve">ssentially our contribution to development </w:t>
      </w:r>
      <w:r>
        <w:rPr>
          <w:rFonts w:eastAsia="Times New Roman"/>
        </w:rPr>
        <w:t>spe</w:t>
      </w:r>
      <w:r w:rsidRPr="00664804">
        <w:rPr>
          <w:rFonts w:eastAsia="Times New Roman"/>
        </w:rPr>
        <w:t xml:space="preserve">nding </w:t>
      </w:r>
      <w:r>
        <w:rPr>
          <w:rFonts w:eastAsia="Times New Roman"/>
        </w:rPr>
        <w:t>with</w:t>
      </w:r>
      <w:r w:rsidRPr="00664804">
        <w:rPr>
          <w:rFonts w:eastAsia="Times New Roman"/>
        </w:rPr>
        <w:t xml:space="preserve">in the EU. We can write to the committee if you would like further details </w:t>
      </w:r>
      <w:r>
        <w:rPr>
          <w:rFonts w:eastAsia="Times New Roman"/>
        </w:rPr>
        <w:t>on</w:t>
      </w:r>
      <w:r w:rsidRPr="00664804">
        <w:rPr>
          <w:rFonts w:eastAsia="Times New Roman"/>
        </w:rPr>
        <w:t xml:space="preserve"> the profile of that going forward. </w:t>
      </w:r>
    </w:p>
    <w:p w:rsidR="00055A7E" w:rsidP="00055A7E">
      <w:pPr>
        <w:pStyle w:val="Answer"/>
        <w:rPr>
          <w:rFonts w:eastAsia="Times New Roman"/>
        </w:rPr>
      </w:pPr>
      <w:r w:rsidRPr="00882C0E">
        <w:rPr>
          <w:rFonts w:eastAsia="Times New Roman"/>
          <w:b/>
          <w:i/>
        </w:rPr>
        <w:t>Sir Philip Barton:</w:t>
      </w:r>
      <w:r>
        <w:rPr>
          <w:rFonts w:eastAsia="Times New Roman"/>
        </w:rPr>
        <w:t xml:space="preserve"> As part of the </w:t>
      </w:r>
      <w:ins w:id="228" w:author="CHASANAKOS, Petros" w:date="2022-06-29T11:03:00Z">
        <w:r w:rsidR="006250C3">
          <w:rPr>
            <w:rFonts w:eastAsia="Times New Roman"/>
          </w:rPr>
          <w:t>W</w:t>
        </w:r>
      </w:ins>
      <w:del w:id="229" w:author="CHASANAKOS, Petros" w:date="2022-06-29T11:03:00Z">
        <w:r>
          <w:rPr>
            <w:rFonts w:eastAsia="Times New Roman"/>
          </w:rPr>
          <w:delText>w</w:delText>
        </w:r>
      </w:del>
      <w:r>
        <w:rPr>
          <w:rFonts w:eastAsia="Times New Roman"/>
        </w:rPr>
        <w:t xml:space="preserve">ithdrawal </w:t>
      </w:r>
      <w:ins w:id="230" w:author="CHASANAKOS, Petros" w:date="2022-06-29T11:03:00Z">
        <w:r w:rsidR="006250C3">
          <w:rPr>
            <w:rFonts w:eastAsia="Times New Roman"/>
          </w:rPr>
          <w:t>A</w:t>
        </w:r>
      </w:ins>
      <w:del w:id="231" w:author="CHASANAKOS, Petros" w:date="2022-06-29T11:03:00Z">
        <w:r>
          <w:rPr>
            <w:rFonts w:eastAsia="Times New Roman"/>
          </w:rPr>
          <w:delText>a</w:delText>
        </w:r>
      </w:del>
      <w:r>
        <w:rPr>
          <w:rFonts w:eastAsia="Times New Roman"/>
        </w:rPr>
        <w:t xml:space="preserve">greement, there was an agreement on the amount of money. Basically, it was around the </w:t>
      </w:r>
      <w:r w:rsidRPr="00664804">
        <w:rPr>
          <w:rFonts w:eastAsia="Times New Roman"/>
        </w:rPr>
        <w:t xml:space="preserve">forward financial plan </w:t>
      </w:r>
      <w:r w:rsidR="00F804B0">
        <w:rPr>
          <w:rFonts w:eastAsia="Times New Roman"/>
        </w:rPr>
        <w:t xml:space="preserve">which </w:t>
      </w:r>
      <w:r w:rsidRPr="00664804">
        <w:rPr>
          <w:rFonts w:eastAsia="Times New Roman"/>
        </w:rPr>
        <w:t>the EU ha</w:t>
      </w:r>
      <w:r>
        <w:rPr>
          <w:rFonts w:eastAsia="Times New Roman"/>
        </w:rPr>
        <w:t>d</w:t>
      </w:r>
      <w:r w:rsidRPr="00664804">
        <w:rPr>
          <w:rFonts w:eastAsia="Times New Roman"/>
        </w:rPr>
        <w:t xml:space="preserve"> </w:t>
      </w:r>
      <w:r>
        <w:rPr>
          <w:rFonts w:eastAsia="Times New Roman"/>
        </w:rPr>
        <w:t>in</w:t>
      </w:r>
      <w:r w:rsidRPr="00664804">
        <w:rPr>
          <w:rFonts w:eastAsia="Times New Roman"/>
        </w:rPr>
        <w:t xml:space="preserve"> its timeframe for allocati</w:t>
      </w:r>
      <w:r>
        <w:rPr>
          <w:rFonts w:eastAsia="Times New Roman"/>
        </w:rPr>
        <w:t>on. T</w:t>
      </w:r>
      <w:r w:rsidRPr="00664804">
        <w:rPr>
          <w:rFonts w:eastAsia="Times New Roman"/>
        </w:rPr>
        <w:t xml:space="preserve">here was a commitment </w:t>
      </w:r>
      <w:r w:rsidR="00F804B0">
        <w:rPr>
          <w:rFonts w:eastAsia="Times New Roman"/>
        </w:rPr>
        <w:t>on the part of</w:t>
      </w:r>
      <w:r w:rsidRPr="00664804">
        <w:rPr>
          <w:rFonts w:eastAsia="Times New Roman"/>
        </w:rPr>
        <w:t xml:space="preserve"> the UK</w:t>
      </w:r>
      <w:r>
        <w:rPr>
          <w:rFonts w:eastAsia="Times New Roman"/>
        </w:rPr>
        <w:t>, on a declining basis, to meet</w:t>
      </w:r>
      <w:r w:rsidRPr="00664804">
        <w:rPr>
          <w:rFonts w:eastAsia="Times New Roman"/>
        </w:rPr>
        <w:t xml:space="preserve"> part of that as part of the </w:t>
      </w:r>
      <w:del w:id="232" w:author="CHASANAKOS, Petros" w:date="2022-06-29T11:04:00Z">
        <w:r w:rsidRPr="00664804">
          <w:rPr>
            <w:rFonts w:eastAsia="Times New Roman"/>
          </w:rPr>
          <w:delText>w</w:delText>
        </w:r>
      </w:del>
      <w:ins w:id="233" w:author="CHASANAKOS, Petros" w:date="2022-06-29T11:04:00Z">
        <w:r w:rsidR="002A788C">
          <w:rPr>
            <w:rFonts w:eastAsia="Times New Roman"/>
          </w:rPr>
          <w:t>W</w:t>
        </w:r>
      </w:ins>
      <w:r w:rsidRPr="00664804">
        <w:rPr>
          <w:rFonts w:eastAsia="Times New Roman"/>
        </w:rPr>
        <w:t xml:space="preserve">ithdrawal </w:t>
      </w:r>
      <w:ins w:id="234" w:author="CHASANAKOS, Petros" w:date="2022-06-29T11:04:00Z">
        <w:r w:rsidR="002A788C">
          <w:rPr>
            <w:rFonts w:eastAsia="Times New Roman"/>
          </w:rPr>
          <w:t>A</w:t>
        </w:r>
      </w:ins>
      <w:del w:id="235" w:author="CHASANAKOS, Petros" w:date="2022-06-29T11:04:00Z">
        <w:r w:rsidRPr="00664804">
          <w:rPr>
            <w:rFonts w:eastAsia="Times New Roman"/>
          </w:rPr>
          <w:delText>a</w:delText>
        </w:r>
      </w:del>
      <w:r w:rsidRPr="00664804">
        <w:rPr>
          <w:rFonts w:eastAsia="Times New Roman"/>
        </w:rPr>
        <w:t>greement.</w:t>
      </w:r>
      <w:r>
        <w:rPr>
          <w:rFonts w:eastAsia="Times New Roman"/>
        </w:rPr>
        <w:t xml:space="preserve"> </w:t>
      </w:r>
    </w:p>
    <w:p w:rsidR="00055A7E" w:rsidP="00055A7E">
      <w:pPr>
        <w:pStyle w:val="Remark"/>
      </w:pPr>
      <w:r w:rsidRPr="00882C0E">
        <w:rPr>
          <w:b/>
        </w:rPr>
        <w:t>The Chair:</w:t>
      </w:r>
      <w:r>
        <w:t xml:space="preserve"> </w:t>
      </w:r>
      <w:r w:rsidRPr="00664804">
        <w:t xml:space="preserve">I am sure the committee would appreciate </w:t>
      </w:r>
      <w:r>
        <w:t xml:space="preserve">further </w:t>
      </w:r>
      <w:r w:rsidRPr="00664804">
        <w:t xml:space="preserve">information on that. </w:t>
      </w:r>
    </w:p>
    <w:p w:rsidR="00F14669" w:rsidP="00F14669">
      <w:pPr>
        <w:pStyle w:val="Question"/>
        <w:rPr>
          <w:rFonts w:eastAsia="Times New Roman"/>
        </w:rPr>
      </w:pPr>
      <w:r w:rsidRPr="00F14669">
        <w:rPr>
          <w:b/>
        </w:rPr>
        <w:t>Baroness Blackstone:</w:t>
      </w:r>
      <w:r>
        <w:t xml:space="preserve"> </w:t>
      </w:r>
      <w:r w:rsidRPr="00F14669">
        <w:rPr>
          <w:rFonts w:eastAsia="Times New Roman"/>
        </w:rPr>
        <w:t xml:space="preserve">Good afternoon. Since the merger of the two </w:t>
      </w:r>
      <w:ins w:id="236" w:author="CHASANAKOS, Petros" w:date="2022-06-29T11:06:00Z">
        <w:r w:rsidR="002354FD">
          <w:rPr>
            <w:rFonts w:eastAsia="Times New Roman"/>
          </w:rPr>
          <w:t>D</w:t>
        </w:r>
      </w:ins>
      <w:del w:id="237" w:author="CHASANAKOS, Petros" w:date="2022-06-29T11:06:00Z">
        <w:r w:rsidRPr="00F14669">
          <w:rPr>
            <w:rFonts w:eastAsia="Times New Roman"/>
          </w:rPr>
          <w:delText>d</w:delText>
        </w:r>
      </w:del>
      <w:r w:rsidRPr="00F14669">
        <w:rPr>
          <w:rFonts w:eastAsia="Times New Roman"/>
        </w:rPr>
        <w:t>epartments, it would be a bit surprising if there had been no changes at all in the objectives of the development programme. In fact</w:t>
      </w:r>
      <w:r w:rsidRPr="00F14669">
        <w:rPr>
          <w:rFonts w:eastAsia="Times New Roman"/>
        </w:rPr>
        <w:t>,</w:t>
      </w:r>
      <w:r w:rsidRPr="00F14669">
        <w:rPr>
          <w:rFonts w:eastAsia="Times New Roman"/>
        </w:rPr>
        <w:t xml:space="preserve"> you have just published a new strategy. Could you set out for the committee the ways in which </w:t>
      </w:r>
      <w:r w:rsidRPr="00F14669">
        <w:rPr>
          <w:rFonts w:eastAsia="Times New Roman"/>
        </w:rPr>
        <w:t>our</w:t>
      </w:r>
      <w:r w:rsidRPr="00F14669">
        <w:rPr>
          <w:rFonts w:eastAsia="Times New Roman"/>
        </w:rPr>
        <w:t xml:space="preserve"> development objectives have been changed as a result of the merger? </w:t>
      </w:r>
    </w:p>
    <w:p w:rsidR="00055A7E" w:rsidRPr="00F14669" w:rsidP="00F14669">
      <w:pPr>
        <w:pStyle w:val="Answer"/>
        <w:rPr>
          <w:rFonts w:eastAsia="Times New Roman"/>
        </w:rPr>
      </w:pPr>
      <w:r w:rsidRPr="00F14669">
        <w:rPr>
          <w:rFonts w:eastAsia="Times New Roman"/>
          <w:b/>
          <w:i/>
        </w:rPr>
        <w:t>Sir Philip Barton:</w:t>
      </w:r>
      <w:r w:rsidRPr="00F14669">
        <w:rPr>
          <w:rFonts w:eastAsia="Times New Roman"/>
        </w:rPr>
        <w:t xml:space="preserve"> The overall framing is the key change. The strategy places our development effort at the heart of our broader foreign policy. As we look at a problem or an issue, we use all our tools—development, diplomacy, investment, trade, sometimes defence and intelligence when there is also the security aspect—clearly using them in particular around economic development. </w:t>
      </w:r>
    </w:p>
    <w:p w:rsidR="00055A7E" w:rsidP="00055A7E">
      <w:pPr>
        <w:pStyle w:val="Answer"/>
        <w:rPr>
          <w:rFonts w:eastAsia="Times New Roman"/>
        </w:rPr>
      </w:pPr>
      <w:r>
        <w:rPr>
          <w:rFonts w:eastAsia="Times New Roman"/>
        </w:rPr>
        <w:t>I am sure you have seen t</w:t>
      </w:r>
      <w:r w:rsidRPr="00664804">
        <w:rPr>
          <w:rFonts w:eastAsia="Times New Roman"/>
        </w:rPr>
        <w:t>he strategy</w:t>
      </w:r>
      <w:r>
        <w:rPr>
          <w:rFonts w:eastAsia="Times New Roman"/>
        </w:rPr>
        <w:t>, which g</w:t>
      </w:r>
      <w:r w:rsidRPr="00664804">
        <w:rPr>
          <w:rFonts w:eastAsia="Times New Roman"/>
        </w:rPr>
        <w:t xml:space="preserve">oes on to talk about how we have recast the Commonwealth Development Corporation </w:t>
      </w:r>
      <w:r>
        <w:rPr>
          <w:rFonts w:eastAsia="Times New Roman"/>
        </w:rPr>
        <w:t>as British I</w:t>
      </w:r>
      <w:r w:rsidRPr="00664804">
        <w:rPr>
          <w:rFonts w:eastAsia="Times New Roman"/>
        </w:rPr>
        <w:t xml:space="preserve">nternational </w:t>
      </w:r>
      <w:r>
        <w:rPr>
          <w:rFonts w:eastAsia="Times New Roman"/>
        </w:rPr>
        <w:t>I</w:t>
      </w:r>
      <w:r w:rsidRPr="00664804">
        <w:rPr>
          <w:rFonts w:eastAsia="Times New Roman"/>
        </w:rPr>
        <w:t>nvestment</w:t>
      </w:r>
      <w:r w:rsidR="00EA6D42">
        <w:rPr>
          <w:rFonts w:eastAsia="Times New Roman"/>
        </w:rPr>
        <w:t>,</w:t>
      </w:r>
      <w:r w:rsidRPr="00664804">
        <w:rPr>
          <w:rFonts w:eastAsia="Times New Roman"/>
        </w:rPr>
        <w:t xml:space="preserve"> as part of a wider toolkit of things we want to do to </w:t>
      </w:r>
      <w:r>
        <w:rPr>
          <w:rFonts w:eastAsia="Times New Roman"/>
        </w:rPr>
        <w:t xml:space="preserve">make </w:t>
      </w:r>
      <w:r w:rsidRPr="00664804">
        <w:rPr>
          <w:rFonts w:eastAsia="Times New Roman"/>
        </w:rPr>
        <w:t xml:space="preserve">sure </w:t>
      </w:r>
      <w:r>
        <w:rPr>
          <w:rFonts w:eastAsia="Times New Roman"/>
        </w:rPr>
        <w:t xml:space="preserve">that </w:t>
      </w:r>
      <w:r w:rsidRPr="00664804">
        <w:rPr>
          <w:rFonts w:eastAsia="Times New Roman"/>
        </w:rPr>
        <w:t>countries have access to honest and reliable investments</w:t>
      </w:r>
      <w:r>
        <w:rPr>
          <w:rFonts w:eastAsia="Times New Roman"/>
        </w:rPr>
        <w:t xml:space="preserve">. We </w:t>
      </w:r>
      <w:r w:rsidR="00EA6D42">
        <w:rPr>
          <w:rFonts w:eastAsia="Times New Roman"/>
        </w:rPr>
        <w:t>are also using</w:t>
      </w:r>
      <w:r w:rsidRPr="00664804">
        <w:rPr>
          <w:rFonts w:eastAsia="Times New Roman"/>
        </w:rPr>
        <w:t xml:space="preserve"> the City of London</w:t>
      </w:r>
      <w:r>
        <w:rPr>
          <w:rFonts w:eastAsia="Times New Roman"/>
        </w:rPr>
        <w:t>,</w:t>
      </w:r>
      <w:r w:rsidRPr="00664804">
        <w:rPr>
          <w:rFonts w:eastAsia="Times New Roman"/>
        </w:rPr>
        <w:t xml:space="preserve"> our technical assistance </w:t>
      </w:r>
      <w:r w:rsidRPr="00664804">
        <w:rPr>
          <w:rFonts w:eastAsia="Times New Roman"/>
        </w:rPr>
        <w:t>and export credit</w:t>
      </w:r>
      <w:r>
        <w:rPr>
          <w:rFonts w:eastAsia="Times New Roman"/>
        </w:rPr>
        <w:t>,</w:t>
      </w:r>
      <w:r w:rsidRPr="00664804">
        <w:rPr>
          <w:rFonts w:eastAsia="Times New Roman"/>
        </w:rPr>
        <w:t xml:space="preserve"> where appropriate</w:t>
      </w:r>
      <w:r>
        <w:rPr>
          <w:rFonts w:eastAsia="Times New Roman"/>
        </w:rPr>
        <w:t xml:space="preserve">. </w:t>
      </w:r>
      <w:r w:rsidR="00631B6A">
        <w:rPr>
          <w:rFonts w:eastAsia="Times New Roman"/>
        </w:rPr>
        <w:t>And t</w:t>
      </w:r>
      <w:r>
        <w:rPr>
          <w:rFonts w:eastAsia="Times New Roman"/>
        </w:rPr>
        <w:t xml:space="preserve">here are </w:t>
      </w:r>
      <w:r w:rsidRPr="00664804">
        <w:rPr>
          <w:rFonts w:eastAsia="Times New Roman"/>
        </w:rPr>
        <w:t>other priority areas</w:t>
      </w:r>
      <w:r w:rsidR="00631B6A">
        <w:rPr>
          <w:rFonts w:eastAsia="Times New Roman"/>
        </w:rPr>
        <w:t>—</w:t>
      </w:r>
      <w:r w:rsidRPr="00664804">
        <w:rPr>
          <w:rFonts w:eastAsia="Times New Roman"/>
        </w:rPr>
        <w:t xml:space="preserve">women and girls, humanitarian </w:t>
      </w:r>
      <w:r>
        <w:rPr>
          <w:rFonts w:eastAsia="Times New Roman"/>
        </w:rPr>
        <w:t xml:space="preserve">issues, </w:t>
      </w:r>
      <w:r w:rsidRPr="00664804">
        <w:rPr>
          <w:rFonts w:eastAsia="Times New Roman"/>
        </w:rPr>
        <w:t>climate change</w:t>
      </w:r>
      <w:r>
        <w:rPr>
          <w:rFonts w:eastAsia="Times New Roman"/>
        </w:rPr>
        <w:t xml:space="preserve">, </w:t>
      </w:r>
      <w:r w:rsidRPr="00664804">
        <w:rPr>
          <w:rFonts w:eastAsia="Times New Roman"/>
        </w:rPr>
        <w:t>nature and global health</w:t>
      </w:r>
      <w:r w:rsidR="00631B6A">
        <w:rPr>
          <w:rFonts w:eastAsia="Times New Roman"/>
        </w:rPr>
        <w:t>—</w:t>
      </w:r>
      <w:r w:rsidRPr="00664804">
        <w:rPr>
          <w:rFonts w:eastAsia="Times New Roman"/>
        </w:rPr>
        <w:t xml:space="preserve">on the thematic side. </w:t>
      </w:r>
    </w:p>
    <w:p w:rsidR="00631B6A" w:rsidP="00631B6A">
      <w:pPr>
        <w:pStyle w:val="Question"/>
      </w:pPr>
      <w:r w:rsidRPr="00155987">
        <w:rPr>
          <w:b/>
        </w:rPr>
        <w:t>Baroness Blackstone:</w:t>
      </w:r>
      <w:r>
        <w:t xml:space="preserve"> </w:t>
      </w:r>
      <w:r w:rsidRPr="00664804">
        <w:t>So</w:t>
      </w:r>
      <w:r w:rsidRPr="00664804">
        <w:t xml:space="preserve"> you are confirming that economic and trade issues have become more important in the overall development strategy than they were when </w:t>
      </w:r>
      <w:r>
        <w:t>there</w:t>
      </w:r>
      <w:r w:rsidRPr="00664804">
        <w:t xml:space="preserve"> was a separate department. </w:t>
      </w:r>
    </w:p>
    <w:p w:rsidR="00055A7E" w:rsidP="00055A7E">
      <w:pPr>
        <w:pStyle w:val="Remark"/>
      </w:pPr>
      <w:r w:rsidRPr="00664804">
        <w:t>May I go on from there to ask whether the fact that you have moved in this respect may be one of the reasons why 200 people who came from D</w:t>
      </w:r>
      <w:ins w:id="238" w:author="CHASANAKOS, Petros" w:date="2022-06-29T11:09:00Z">
        <w:r w:rsidR="000A5A3D">
          <w:t>F</w:t>
        </w:r>
      </w:ins>
      <w:del w:id="239" w:author="CHASANAKOS, Petros" w:date="2022-06-29T11:09:00Z">
        <w:r w:rsidRPr="00664804">
          <w:delText>f</w:delText>
        </w:r>
      </w:del>
      <w:r w:rsidRPr="00664804">
        <w:t>ID have left</w:t>
      </w:r>
      <w:r w:rsidR="00631B6A">
        <w:t>:</w:t>
      </w:r>
      <w:r w:rsidRPr="00664804">
        <w:t xml:space="preserve"> because their particular interests are not being covered in quite the same way as they were before</w:t>
      </w:r>
      <w:r>
        <w:t>?</w:t>
      </w:r>
      <w:r w:rsidR="00631B6A">
        <w:t xml:space="preserve"> Secondly,</w:t>
      </w:r>
      <w:r w:rsidRPr="00664804">
        <w:t xml:space="preserve"> do you really think </w:t>
      </w:r>
      <w:r w:rsidR="00631B6A">
        <w:t xml:space="preserve">that </w:t>
      </w:r>
      <w:r w:rsidRPr="00664804">
        <w:t>you can go on doing as much for poor developing countries as was done before</w:t>
      </w:r>
      <w:r>
        <w:t>,</w:t>
      </w:r>
      <w:r w:rsidRPr="00664804">
        <w:t xml:space="preserve"> when you </w:t>
      </w:r>
      <w:r>
        <w:t xml:space="preserve">have </w:t>
      </w:r>
      <w:r w:rsidRPr="00664804">
        <w:t xml:space="preserve">both a significantly reduced budget and the loss of quite a lot of </w:t>
      </w:r>
      <w:r w:rsidR="00631B6A">
        <w:t xml:space="preserve">development </w:t>
      </w:r>
      <w:r w:rsidRPr="00664804">
        <w:t>expertise</w:t>
      </w:r>
      <w:r>
        <w:t>,</w:t>
      </w:r>
      <w:r w:rsidRPr="00664804">
        <w:t xml:space="preserve"> </w:t>
      </w:r>
      <w:r>
        <w:t>which</w:t>
      </w:r>
      <w:r w:rsidRPr="00664804">
        <w:t xml:space="preserve"> existed in a separate development department? </w:t>
      </w:r>
    </w:p>
    <w:p w:rsidR="00055A7E" w:rsidP="00055A7E">
      <w:pPr>
        <w:pStyle w:val="Answer"/>
        <w:rPr>
          <w:rFonts w:eastAsia="Times New Roman"/>
        </w:rPr>
      </w:pPr>
      <w:r w:rsidRPr="00155987">
        <w:rPr>
          <w:b/>
          <w:i/>
        </w:rPr>
        <w:t>Sir Philip Barton:</w:t>
      </w:r>
      <w:r>
        <w:t xml:space="preserve"> </w:t>
      </w:r>
      <w:r w:rsidRPr="00664804">
        <w:rPr>
          <w:rFonts w:eastAsia="Times New Roman"/>
        </w:rPr>
        <w:t>On your second point</w:t>
      </w:r>
      <w:r>
        <w:rPr>
          <w:rFonts w:eastAsia="Times New Roman"/>
        </w:rPr>
        <w:t xml:space="preserve">, </w:t>
      </w:r>
      <w:r w:rsidRPr="00664804">
        <w:rPr>
          <w:rFonts w:eastAsia="Times New Roman"/>
        </w:rPr>
        <w:t xml:space="preserve">I do not think we have lost as much expertise, as we said earlier, as you might have </w:t>
      </w:r>
      <w:r>
        <w:rPr>
          <w:rFonts w:eastAsia="Times New Roman"/>
        </w:rPr>
        <w:t xml:space="preserve">been </w:t>
      </w:r>
      <w:r w:rsidRPr="00664804">
        <w:rPr>
          <w:rFonts w:eastAsia="Times New Roman"/>
        </w:rPr>
        <w:t>given the impression previously</w:t>
      </w:r>
      <w:r>
        <w:rPr>
          <w:rFonts w:eastAsia="Times New Roman"/>
        </w:rPr>
        <w:t>.</w:t>
      </w:r>
      <w:r w:rsidRPr="00664804">
        <w:rPr>
          <w:rFonts w:eastAsia="Times New Roman"/>
        </w:rPr>
        <w:t xml:space="preserve"> </w:t>
      </w:r>
      <w:r>
        <w:rPr>
          <w:rFonts w:eastAsia="Times New Roman"/>
        </w:rPr>
        <w:t>W</w:t>
      </w:r>
      <w:r w:rsidRPr="00664804">
        <w:rPr>
          <w:rFonts w:eastAsia="Times New Roman"/>
        </w:rPr>
        <w:t xml:space="preserve">e have put in place </w:t>
      </w:r>
      <w:r w:rsidR="00631B6A">
        <w:rPr>
          <w:rFonts w:eastAsia="Times New Roman"/>
        </w:rPr>
        <w:t xml:space="preserve">the </w:t>
      </w:r>
      <w:r w:rsidRPr="00664804">
        <w:rPr>
          <w:rFonts w:eastAsia="Times New Roman"/>
        </w:rPr>
        <w:t xml:space="preserve">ways in which we </w:t>
      </w:r>
      <w:r>
        <w:rPr>
          <w:rFonts w:eastAsia="Times New Roman"/>
        </w:rPr>
        <w:t>will</w:t>
      </w:r>
      <w:r w:rsidRPr="00664804">
        <w:rPr>
          <w:rFonts w:eastAsia="Times New Roman"/>
        </w:rPr>
        <w:t xml:space="preserve"> </w:t>
      </w:r>
      <w:r>
        <w:rPr>
          <w:rFonts w:eastAsia="Times New Roman"/>
        </w:rPr>
        <w:t xml:space="preserve">make </w:t>
      </w:r>
      <w:r w:rsidRPr="00664804">
        <w:rPr>
          <w:rFonts w:eastAsia="Times New Roman"/>
        </w:rPr>
        <w:t xml:space="preserve">sure </w:t>
      </w:r>
      <w:r>
        <w:rPr>
          <w:rFonts w:eastAsia="Times New Roman"/>
        </w:rPr>
        <w:t xml:space="preserve">that </w:t>
      </w:r>
      <w:r w:rsidRPr="00664804">
        <w:rPr>
          <w:rFonts w:eastAsia="Times New Roman"/>
        </w:rPr>
        <w:t xml:space="preserve">we retain and build that capability in the areas we need. </w:t>
      </w:r>
    </w:p>
    <w:p w:rsidR="00055A7E" w:rsidP="00055A7E">
      <w:pPr>
        <w:pStyle w:val="Answer"/>
        <w:rPr>
          <w:rFonts w:eastAsia="Times New Roman"/>
        </w:rPr>
      </w:pPr>
      <w:r w:rsidRPr="0045790F">
        <w:rPr>
          <w:rFonts w:eastAsia="Times New Roman"/>
        </w:rPr>
        <w:t>A big part of what the strategy is trying to do is about economic development being one of the best ways of lifting people out of poverty</w:t>
      </w:r>
      <w:r>
        <w:rPr>
          <w:rFonts w:eastAsia="Times New Roman"/>
        </w:rPr>
        <w:t>,</w:t>
      </w:r>
      <w:r w:rsidRPr="00664804">
        <w:rPr>
          <w:rFonts w:eastAsia="Times New Roman"/>
        </w:rPr>
        <w:t xml:space="preserve"> and often policy change can achieve just as much</w:t>
      </w:r>
      <w:r>
        <w:rPr>
          <w:rFonts w:eastAsia="Times New Roman"/>
        </w:rPr>
        <w:t>,</w:t>
      </w:r>
      <w:r w:rsidRPr="00664804">
        <w:rPr>
          <w:rFonts w:eastAsia="Times New Roman"/>
        </w:rPr>
        <w:t xml:space="preserve"> if not more</w:t>
      </w:r>
      <w:r>
        <w:rPr>
          <w:rFonts w:eastAsia="Times New Roman"/>
        </w:rPr>
        <w:t xml:space="preserve"> sometimes,</w:t>
      </w:r>
      <w:r w:rsidRPr="00664804">
        <w:rPr>
          <w:rFonts w:eastAsia="Times New Roman"/>
        </w:rPr>
        <w:t xml:space="preserve"> as budget transfers. One of the benefits of the merger </w:t>
      </w:r>
      <w:r>
        <w:rPr>
          <w:rFonts w:eastAsia="Times New Roman"/>
        </w:rPr>
        <w:t xml:space="preserve">is that </w:t>
      </w:r>
      <w:r w:rsidRPr="00664804">
        <w:rPr>
          <w:rFonts w:eastAsia="Times New Roman"/>
        </w:rPr>
        <w:t xml:space="preserve">in some places we have </w:t>
      </w:r>
      <w:r>
        <w:rPr>
          <w:rFonts w:eastAsia="Times New Roman"/>
        </w:rPr>
        <w:t>been clear in putting together our</w:t>
      </w:r>
      <w:r w:rsidRPr="00664804">
        <w:rPr>
          <w:rFonts w:eastAsia="Times New Roman"/>
        </w:rPr>
        <w:t xml:space="preserve"> diplomatic influence, for example </w:t>
      </w:r>
      <w:r>
        <w:rPr>
          <w:rFonts w:eastAsia="Times New Roman"/>
        </w:rPr>
        <w:t xml:space="preserve">by </w:t>
      </w:r>
      <w:r w:rsidRPr="00664804">
        <w:rPr>
          <w:rFonts w:eastAsia="Times New Roman"/>
        </w:rPr>
        <w:t>persuading Governments to take a more business</w:t>
      </w:r>
      <w:r w:rsidRPr="00664804">
        <w:rPr>
          <w:rFonts w:eastAsia="Times New Roman"/>
        </w:rPr>
        <w:noBreakHyphen/>
        <w:t>friendly approach</w:t>
      </w:r>
      <w:r>
        <w:rPr>
          <w:rFonts w:eastAsia="Times New Roman"/>
        </w:rPr>
        <w:t xml:space="preserve"> and </w:t>
      </w:r>
      <w:r>
        <w:rPr>
          <w:rFonts w:eastAsia="Times New Roman"/>
        </w:rPr>
        <w:t xml:space="preserve">therefore </w:t>
      </w:r>
      <w:r w:rsidRPr="00664804">
        <w:rPr>
          <w:rFonts w:eastAsia="Times New Roman"/>
        </w:rPr>
        <w:t xml:space="preserve">to be </w:t>
      </w:r>
      <w:r>
        <w:rPr>
          <w:rFonts w:eastAsia="Times New Roman"/>
        </w:rPr>
        <w:t>m</w:t>
      </w:r>
      <w:r w:rsidRPr="00664804">
        <w:rPr>
          <w:rFonts w:eastAsia="Times New Roman"/>
        </w:rPr>
        <w:t>ore open</w:t>
      </w:r>
      <w:r>
        <w:rPr>
          <w:rFonts w:eastAsia="Times New Roman"/>
        </w:rPr>
        <w:t xml:space="preserve"> </w:t>
      </w:r>
      <w:r w:rsidRPr="00664804">
        <w:rPr>
          <w:rFonts w:eastAsia="Times New Roman"/>
        </w:rPr>
        <w:t>to international investment, which enable</w:t>
      </w:r>
      <w:r>
        <w:rPr>
          <w:rFonts w:eastAsia="Times New Roman"/>
        </w:rPr>
        <w:t xml:space="preserve">s </w:t>
      </w:r>
      <w:r w:rsidRPr="00664804">
        <w:rPr>
          <w:rFonts w:eastAsia="Times New Roman"/>
        </w:rPr>
        <w:t xml:space="preserve">economic development and helps with poverty reduction, alongside </w:t>
      </w:r>
      <w:r>
        <w:rPr>
          <w:rFonts w:eastAsia="Times New Roman"/>
        </w:rPr>
        <w:t xml:space="preserve">perhaps </w:t>
      </w:r>
      <w:r w:rsidRPr="00664804">
        <w:rPr>
          <w:rFonts w:eastAsia="Times New Roman"/>
        </w:rPr>
        <w:t>our programming</w:t>
      </w:r>
      <w:r>
        <w:rPr>
          <w:rFonts w:eastAsia="Times New Roman"/>
        </w:rPr>
        <w:t xml:space="preserve"> and</w:t>
      </w:r>
      <w:r w:rsidRPr="00664804">
        <w:rPr>
          <w:rFonts w:eastAsia="Times New Roman"/>
        </w:rPr>
        <w:t xml:space="preserve"> technical assistance.</w:t>
      </w:r>
      <w:r>
        <w:rPr>
          <w:rFonts w:eastAsia="Times New Roman"/>
        </w:rPr>
        <w:t xml:space="preserve"> </w:t>
      </w:r>
    </w:p>
    <w:p w:rsidR="00055A7E" w:rsidP="00055A7E">
      <w:pPr>
        <w:pStyle w:val="Remark"/>
      </w:pPr>
      <w:r w:rsidRPr="00D64AA3">
        <w:rPr>
          <w:b/>
        </w:rPr>
        <w:t>Baroness Blackstone:</w:t>
      </w:r>
      <w:r>
        <w:t xml:space="preserve"> </w:t>
      </w:r>
      <w:r w:rsidRPr="00664804">
        <w:t xml:space="preserve">In the answer to the question </w:t>
      </w:r>
      <w:r>
        <w:t xml:space="preserve">that </w:t>
      </w:r>
      <w:r w:rsidRPr="00664804">
        <w:t>the Chair put at the beginning</w:t>
      </w:r>
      <w:r>
        <w:t>,</w:t>
      </w:r>
      <w:r w:rsidRPr="00664804">
        <w:t xml:space="preserve"> you did not really respond on the issue of what particular difficulties and challenges you now face. You said that you were working on a long</w:t>
      </w:r>
      <w:r w:rsidRPr="00664804">
        <w:noBreakHyphen/>
        <w:t xml:space="preserve">term foundation for a single department, et cetera, but </w:t>
      </w:r>
      <w:r w:rsidRPr="00664804">
        <w:t>en</w:t>
      </w:r>
      <w:r w:rsidRPr="00664804">
        <w:t xml:space="preserve"> route you must be coming up against some particular difficulties that cause you to think, </w:t>
      </w:r>
      <w:r>
        <w:t>“</w:t>
      </w:r>
      <w:r w:rsidRPr="00664804">
        <w:t>How am I going to solve this?</w:t>
      </w:r>
      <w:r>
        <w:t xml:space="preserve">” </w:t>
      </w:r>
      <w:r w:rsidRPr="00664804">
        <w:t>Can you tell us a bit about what the real challenges are</w:t>
      </w:r>
      <w:r>
        <w:t xml:space="preserve"> to you,</w:t>
      </w:r>
      <w:r w:rsidRPr="00664804">
        <w:t xml:space="preserve"> in a very open and honest way?</w:t>
      </w:r>
      <w:r>
        <w:t xml:space="preserve"> </w:t>
      </w:r>
    </w:p>
    <w:p w:rsidR="00055A7E" w:rsidP="00055A7E">
      <w:pPr>
        <w:pStyle w:val="Answer"/>
        <w:rPr>
          <w:rFonts w:eastAsia="Times New Roman"/>
        </w:rPr>
      </w:pPr>
      <w:r w:rsidRPr="00D339D9">
        <w:rPr>
          <w:rFonts w:eastAsia="Times New Roman"/>
          <w:b/>
          <w:i/>
        </w:rPr>
        <w:t>Sir Philip Barton:</w:t>
      </w:r>
      <w:r>
        <w:rPr>
          <w:rFonts w:eastAsia="Times New Roman"/>
        </w:rPr>
        <w:t xml:space="preserve"> Looking</w:t>
      </w:r>
      <w:r w:rsidRPr="00664804">
        <w:rPr>
          <w:rFonts w:eastAsia="Times New Roman"/>
        </w:rPr>
        <w:t xml:space="preserve"> </w:t>
      </w:r>
      <w:r w:rsidR="00D27012">
        <w:rPr>
          <w:rFonts w:eastAsia="Times New Roman"/>
        </w:rPr>
        <w:t xml:space="preserve">at it </w:t>
      </w:r>
      <w:r w:rsidRPr="00664804">
        <w:rPr>
          <w:rFonts w:eastAsia="Times New Roman"/>
        </w:rPr>
        <w:t xml:space="preserve">openly </w:t>
      </w:r>
      <w:r>
        <w:rPr>
          <w:rFonts w:eastAsia="Times New Roman"/>
        </w:rPr>
        <w:t xml:space="preserve">and </w:t>
      </w:r>
      <w:r w:rsidRPr="00664804">
        <w:rPr>
          <w:rFonts w:eastAsia="Times New Roman"/>
        </w:rPr>
        <w:t>honestly</w:t>
      </w:r>
      <w:r>
        <w:rPr>
          <w:rFonts w:eastAsia="Times New Roman"/>
        </w:rPr>
        <w:t>,</w:t>
      </w:r>
      <w:r w:rsidRPr="00664804">
        <w:rPr>
          <w:rFonts w:eastAsia="Times New Roman"/>
        </w:rPr>
        <w:t xml:space="preserve"> not </w:t>
      </w:r>
      <w:r>
        <w:rPr>
          <w:rFonts w:eastAsia="Times New Roman"/>
        </w:rPr>
        <w:t>least as</w:t>
      </w:r>
      <w:r w:rsidRPr="00664804">
        <w:rPr>
          <w:rFonts w:eastAsia="Times New Roman"/>
        </w:rPr>
        <w:t xml:space="preserve"> the accounting officer</w:t>
      </w:r>
      <w:r>
        <w:rPr>
          <w:rFonts w:eastAsia="Times New Roman"/>
        </w:rPr>
        <w:t xml:space="preserve">, </w:t>
      </w:r>
      <w:r w:rsidRPr="00664804">
        <w:rPr>
          <w:rFonts w:eastAsia="Times New Roman"/>
        </w:rPr>
        <w:t>it is ch</w:t>
      </w:r>
      <w:r>
        <w:rPr>
          <w:rFonts w:eastAsia="Times New Roman"/>
        </w:rPr>
        <w:t>alle</w:t>
      </w:r>
      <w:r w:rsidRPr="00664804">
        <w:rPr>
          <w:rFonts w:eastAsia="Times New Roman"/>
        </w:rPr>
        <w:t xml:space="preserve">nging to put together two different financial systems. It is challenging to work through the differences </w:t>
      </w:r>
      <w:r>
        <w:rPr>
          <w:rFonts w:eastAsia="Times New Roman"/>
        </w:rPr>
        <w:t xml:space="preserve">in </w:t>
      </w:r>
      <w:r w:rsidRPr="00664804">
        <w:rPr>
          <w:rFonts w:eastAsia="Times New Roman"/>
        </w:rPr>
        <w:t xml:space="preserve">issues. </w:t>
      </w:r>
      <w:r>
        <w:rPr>
          <w:rFonts w:eastAsia="Times New Roman"/>
        </w:rPr>
        <w:t>I think w</w:t>
      </w:r>
      <w:r w:rsidRPr="00664804">
        <w:rPr>
          <w:rFonts w:eastAsia="Times New Roman"/>
        </w:rPr>
        <w:t>e have a good</w:t>
      </w:r>
      <w:r>
        <w:rPr>
          <w:rFonts w:eastAsia="Times New Roman"/>
        </w:rPr>
        <w:t>,</w:t>
      </w:r>
      <w:r w:rsidRPr="00664804">
        <w:rPr>
          <w:rFonts w:eastAsia="Times New Roman"/>
        </w:rPr>
        <w:t xml:space="preserve"> robust plan to do that</w:t>
      </w:r>
      <w:r>
        <w:rPr>
          <w:rFonts w:eastAsia="Times New Roman"/>
        </w:rPr>
        <w:t>,</w:t>
      </w:r>
      <w:r w:rsidRPr="00664804">
        <w:rPr>
          <w:rFonts w:eastAsia="Times New Roman"/>
        </w:rPr>
        <w:t xml:space="preserve"> and we are stepping through that plan in a prioritised</w:t>
      </w:r>
      <w:r>
        <w:rPr>
          <w:rFonts w:eastAsia="Times New Roman"/>
        </w:rPr>
        <w:t>,</w:t>
      </w:r>
      <w:r w:rsidRPr="00664804">
        <w:rPr>
          <w:rFonts w:eastAsia="Times New Roman"/>
        </w:rPr>
        <w:t xml:space="preserve"> ordered way. My overall approach</w:t>
      </w:r>
      <w:r>
        <w:rPr>
          <w:rFonts w:eastAsia="Times New Roman"/>
        </w:rPr>
        <w:t xml:space="preserve"> since the beginning </w:t>
      </w:r>
      <w:r w:rsidRPr="00664804">
        <w:rPr>
          <w:rFonts w:eastAsia="Times New Roman"/>
        </w:rPr>
        <w:t xml:space="preserve">is </w:t>
      </w:r>
      <w:r>
        <w:rPr>
          <w:rFonts w:eastAsia="Times New Roman"/>
        </w:rPr>
        <w:t xml:space="preserve">that </w:t>
      </w:r>
      <w:r w:rsidRPr="00664804">
        <w:rPr>
          <w:rFonts w:eastAsia="Times New Roman"/>
        </w:rPr>
        <w:t xml:space="preserve">we need to do things in the right order. </w:t>
      </w:r>
    </w:p>
    <w:p w:rsidR="00055A7E" w:rsidRPr="00664804" w:rsidP="00055A7E">
      <w:pPr>
        <w:pStyle w:val="Answer"/>
        <w:rPr>
          <w:rFonts w:eastAsia="Times New Roman"/>
        </w:rPr>
      </w:pPr>
      <w:r>
        <w:rPr>
          <w:rFonts w:eastAsia="Times New Roman"/>
        </w:rPr>
        <w:t>T</w:t>
      </w:r>
      <w:r w:rsidRPr="00664804">
        <w:rPr>
          <w:rFonts w:eastAsia="Times New Roman"/>
        </w:rPr>
        <w:t xml:space="preserve">he </w:t>
      </w:r>
      <w:r>
        <w:rPr>
          <w:rFonts w:eastAsia="Times New Roman"/>
        </w:rPr>
        <w:t>key elements would be the</w:t>
      </w:r>
      <w:r w:rsidRPr="00664804">
        <w:rPr>
          <w:rFonts w:eastAsia="Times New Roman"/>
        </w:rPr>
        <w:t xml:space="preserve"> right overall governance and</w:t>
      </w:r>
      <w:r>
        <w:rPr>
          <w:rFonts w:eastAsia="Times New Roman"/>
        </w:rPr>
        <w:t xml:space="preserve"> the</w:t>
      </w:r>
      <w:r w:rsidRPr="00664804">
        <w:rPr>
          <w:rFonts w:eastAsia="Times New Roman"/>
        </w:rPr>
        <w:t xml:space="preserve"> right senior leadership</w:t>
      </w:r>
      <w:r>
        <w:rPr>
          <w:rFonts w:eastAsia="Times New Roman"/>
        </w:rPr>
        <w:t>,</w:t>
      </w:r>
      <w:r w:rsidRPr="00664804">
        <w:rPr>
          <w:rFonts w:eastAsia="Times New Roman"/>
        </w:rPr>
        <w:t xml:space="preserve"> and then the merging of teams. You </w:t>
      </w:r>
      <w:r>
        <w:rPr>
          <w:rFonts w:eastAsia="Times New Roman"/>
        </w:rPr>
        <w:t>do not want to</w:t>
      </w:r>
      <w:r w:rsidRPr="00664804">
        <w:rPr>
          <w:rFonts w:eastAsia="Times New Roman"/>
        </w:rPr>
        <w:t xml:space="preserve"> wait too long</w:t>
      </w:r>
      <w:r w:rsidR="00665CF9">
        <w:rPr>
          <w:rFonts w:eastAsia="Times New Roman"/>
        </w:rPr>
        <w:t>,</w:t>
      </w:r>
      <w:r w:rsidRPr="00664804">
        <w:rPr>
          <w:rFonts w:eastAsia="Times New Roman"/>
        </w:rPr>
        <w:t xml:space="preserve"> because uncertainty is corrosive. We started in the middle of a financial year</w:t>
      </w:r>
      <w:r>
        <w:rPr>
          <w:rFonts w:eastAsia="Times New Roman"/>
        </w:rPr>
        <w:t>,</w:t>
      </w:r>
      <w:r w:rsidRPr="00664804">
        <w:rPr>
          <w:rFonts w:eastAsia="Times New Roman"/>
        </w:rPr>
        <w:t xml:space="preserve"> so we could only go so far</w:t>
      </w:r>
      <w:r>
        <w:rPr>
          <w:rFonts w:eastAsia="Times New Roman"/>
        </w:rPr>
        <w:t xml:space="preserve">, </w:t>
      </w:r>
      <w:r w:rsidRPr="00664804">
        <w:rPr>
          <w:rFonts w:eastAsia="Times New Roman"/>
        </w:rPr>
        <w:t>but as soon as we ha</w:t>
      </w:r>
      <w:r>
        <w:rPr>
          <w:rFonts w:eastAsia="Times New Roman"/>
        </w:rPr>
        <w:t xml:space="preserve">d a new </w:t>
      </w:r>
      <w:r>
        <w:rPr>
          <w:rFonts w:eastAsia="Times New Roman"/>
        </w:rPr>
        <w:t xml:space="preserve">financial </w:t>
      </w:r>
      <w:r>
        <w:rPr>
          <w:rFonts w:eastAsia="Times New Roman"/>
        </w:rPr>
        <w:t>year</w:t>
      </w:r>
      <w:r>
        <w:rPr>
          <w:rFonts w:eastAsia="Times New Roman"/>
        </w:rPr>
        <w:t xml:space="preserve"> we went</w:t>
      </w:r>
      <w:r w:rsidRPr="00664804">
        <w:rPr>
          <w:rFonts w:eastAsia="Times New Roman"/>
        </w:rPr>
        <w:t xml:space="preserve"> to single budgets</w:t>
      </w:r>
      <w:r>
        <w:rPr>
          <w:rFonts w:eastAsia="Times New Roman"/>
        </w:rPr>
        <w:t>. W</w:t>
      </w:r>
      <w:r w:rsidRPr="00664804">
        <w:rPr>
          <w:rFonts w:eastAsia="Times New Roman"/>
        </w:rPr>
        <w:t>e are now putting in place single financial controls. We are backing that up with a new overall IT system</w:t>
      </w:r>
      <w:r>
        <w:rPr>
          <w:rFonts w:eastAsia="Times New Roman"/>
        </w:rPr>
        <w:t>,</w:t>
      </w:r>
      <w:r w:rsidRPr="00664804">
        <w:rPr>
          <w:rFonts w:eastAsia="Times New Roman"/>
        </w:rPr>
        <w:t xml:space="preserve"> which means </w:t>
      </w:r>
      <w:r>
        <w:rPr>
          <w:rFonts w:eastAsia="Times New Roman"/>
        </w:rPr>
        <w:t xml:space="preserve">that </w:t>
      </w:r>
      <w:r w:rsidRPr="00664804">
        <w:rPr>
          <w:rFonts w:eastAsia="Times New Roman"/>
        </w:rPr>
        <w:t>we will have a much better tool for managing</w:t>
      </w:r>
      <w:r w:rsidR="00665CF9">
        <w:rPr>
          <w:rFonts w:eastAsia="Times New Roman"/>
        </w:rPr>
        <w:t>,</w:t>
      </w:r>
      <w:r w:rsidRPr="00664804">
        <w:rPr>
          <w:rFonts w:eastAsia="Times New Roman"/>
        </w:rPr>
        <w:t xml:space="preserve"> as a single department</w:t>
      </w:r>
      <w:r w:rsidR="00665CF9">
        <w:rPr>
          <w:rFonts w:eastAsia="Times New Roman"/>
        </w:rPr>
        <w:t>,</w:t>
      </w:r>
      <w:r w:rsidRPr="00664804">
        <w:rPr>
          <w:rFonts w:eastAsia="Times New Roman"/>
        </w:rPr>
        <w:t xml:space="preserve"> both our HR and our</w:t>
      </w:r>
      <w:r>
        <w:rPr>
          <w:rFonts w:eastAsia="Times New Roman"/>
        </w:rPr>
        <w:t xml:space="preserve"> </w:t>
      </w:r>
      <w:del w:id="240" w:author="Sam White (Sensitive)" w:date="2022-06-28T18:13:00Z">
        <w:r>
          <w:rPr>
            <w:rFonts w:eastAsia="Times New Roman"/>
          </w:rPr>
          <w:delText>high</w:delText>
        </w:r>
      </w:del>
      <w:del w:id="241" w:author="Sam White (Sensitive)" w:date="2022-06-28T18:13:00Z">
        <w:r w:rsidRPr="00664804">
          <w:rPr>
            <w:rFonts w:eastAsia="Times New Roman"/>
          </w:rPr>
          <w:delText xml:space="preserve"> </w:delText>
        </w:r>
      </w:del>
      <w:r w:rsidRPr="00664804">
        <w:rPr>
          <w:rFonts w:eastAsia="Times New Roman"/>
        </w:rPr>
        <w:t>financial information. That is all work in progress. It is challenging</w:t>
      </w:r>
      <w:r>
        <w:rPr>
          <w:rFonts w:eastAsia="Times New Roman"/>
        </w:rPr>
        <w:t>,</w:t>
      </w:r>
      <w:r w:rsidRPr="00664804">
        <w:rPr>
          <w:rFonts w:eastAsia="Times New Roman"/>
        </w:rPr>
        <w:t xml:space="preserve"> but we are stepping </w:t>
      </w:r>
      <w:r>
        <w:rPr>
          <w:rFonts w:eastAsia="Times New Roman"/>
        </w:rPr>
        <w:t xml:space="preserve">through it, </w:t>
      </w:r>
      <w:r w:rsidRPr="00664804">
        <w:rPr>
          <w:rFonts w:eastAsia="Times New Roman"/>
        </w:rPr>
        <w:t>as I sa</w:t>
      </w:r>
      <w:r>
        <w:rPr>
          <w:rFonts w:eastAsia="Times New Roman"/>
        </w:rPr>
        <w:t>y,</w:t>
      </w:r>
      <w:r w:rsidRPr="00664804">
        <w:rPr>
          <w:rFonts w:eastAsia="Times New Roman"/>
        </w:rPr>
        <w:t xml:space="preserve"> in an ordered</w:t>
      </w:r>
      <w:r>
        <w:rPr>
          <w:rFonts w:eastAsia="Times New Roman"/>
        </w:rPr>
        <w:t>,</w:t>
      </w:r>
      <w:r w:rsidRPr="00664804">
        <w:rPr>
          <w:rFonts w:eastAsia="Times New Roman"/>
        </w:rPr>
        <w:t xml:space="preserve"> prioritised way.</w:t>
      </w:r>
      <w:r>
        <w:rPr>
          <w:rFonts w:eastAsia="Times New Roman"/>
        </w:rPr>
        <w:t xml:space="preserve"> </w:t>
      </w:r>
    </w:p>
    <w:p w:rsidR="00055A7E" w:rsidP="00055A7E">
      <w:pPr>
        <w:pStyle w:val="Question"/>
        <w:rPr>
          <w:rFonts w:eastAsia="Times New Roman"/>
        </w:rPr>
      </w:pPr>
      <w:r w:rsidRPr="00D339D9">
        <w:rPr>
          <w:b/>
        </w:rPr>
        <w:t>Lord Teverson:</w:t>
      </w:r>
      <w:r>
        <w:t xml:space="preserve"> </w:t>
      </w:r>
      <w:r w:rsidRPr="00664804">
        <w:rPr>
          <w:rFonts w:eastAsia="Times New Roman"/>
        </w:rPr>
        <w:t>Sir Philip, as you know</w:t>
      </w:r>
      <w:r>
        <w:rPr>
          <w:rFonts w:eastAsia="Times New Roman"/>
        </w:rPr>
        <w:t xml:space="preserve">, this committee has often looked </w:t>
      </w:r>
      <w:r w:rsidRPr="00664804">
        <w:rPr>
          <w:rFonts w:eastAsia="Times New Roman"/>
        </w:rPr>
        <w:t>at Afghanistan</w:t>
      </w:r>
      <w:r>
        <w:rPr>
          <w:rFonts w:eastAsia="Times New Roman"/>
        </w:rPr>
        <w:t xml:space="preserve"> in the past and no doubt will in the future.</w:t>
      </w:r>
      <w:r w:rsidRPr="00664804">
        <w:rPr>
          <w:rFonts w:eastAsia="Times New Roman"/>
        </w:rPr>
        <w:t xml:space="preserve"> </w:t>
      </w:r>
      <w:r>
        <w:rPr>
          <w:rFonts w:eastAsia="Times New Roman"/>
        </w:rPr>
        <w:t>I</w:t>
      </w:r>
      <w:r w:rsidRPr="00664804">
        <w:rPr>
          <w:rFonts w:eastAsia="Times New Roman"/>
        </w:rPr>
        <w:t>n fact</w:t>
      </w:r>
      <w:r>
        <w:rPr>
          <w:rFonts w:eastAsia="Times New Roman"/>
        </w:rPr>
        <w:t>, w</w:t>
      </w:r>
      <w:r w:rsidRPr="00664804">
        <w:rPr>
          <w:rFonts w:eastAsia="Times New Roman"/>
        </w:rPr>
        <w:t xml:space="preserve">e produced a report early last year on it, and individually we took a lot of interest in the evacuation operation </w:t>
      </w:r>
      <w:r>
        <w:rPr>
          <w:rFonts w:eastAsia="Times New Roman"/>
        </w:rPr>
        <w:t xml:space="preserve">taken </w:t>
      </w:r>
      <w:r w:rsidRPr="00664804">
        <w:rPr>
          <w:rFonts w:eastAsia="Times New Roman"/>
        </w:rPr>
        <w:t xml:space="preserve">at the time. </w:t>
      </w:r>
    </w:p>
    <w:p w:rsidR="00032C1A" w:rsidP="00055A7E">
      <w:pPr>
        <w:pStyle w:val="QuestionCont"/>
        <w:rPr>
          <w:rFonts w:eastAsia="Times New Roman"/>
        </w:rPr>
      </w:pPr>
      <w:r w:rsidRPr="00664804">
        <w:rPr>
          <w:rFonts w:eastAsia="Times New Roman"/>
        </w:rPr>
        <w:t>I have recently reread the report of the Foreign Affairs Committee in the House of Commons</w:t>
      </w:r>
      <w:r>
        <w:rPr>
          <w:rFonts w:eastAsia="Times New Roman"/>
        </w:rPr>
        <w:t>,</w:t>
      </w:r>
      <w:r w:rsidRPr="00664804">
        <w:rPr>
          <w:rFonts w:eastAsia="Times New Roman"/>
        </w:rPr>
        <w:t xml:space="preserve"> and </w:t>
      </w:r>
      <w:r>
        <w:rPr>
          <w:rFonts w:eastAsia="Times New Roman"/>
        </w:rPr>
        <w:t xml:space="preserve">I have to say </w:t>
      </w:r>
      <w:r w:rsidRPr="00664804">
        <w:rPr>
          <w:rFonts w:eastAsia="Times New Roman"/>
        </w:rPr>
        <w:t>I was absolutely shocked reading it. I was seriously shocked. I have never read a report that was as damning as that one is.</w:t>
      </w:r>
      <w:r>
        <w:rPr>
          <w:rFonts w:eastAsia="Times New Roman"/>
        </w:rPr>
        <w:t xml:space="preserve"> J</w:t>
      </w:r>
      <w:r w:rsidRPr="00664804">
        <w:rPr>
          <w:rFonts w:eastAsia="Times New Roman"/>
        </w:rPr>
        <w:t>ust for the benefit of members of the committee, perhaps I could read two sentences from the conclusion. It says</w:t>
      </w:r>
      <w:r>
        <w:rPr>
          <w:rFonts w:eastAsia="Times New Roman"/>
        </w:rPr>
        <w:t>:</w:t>
      </w:r>
      <w:r w:rsidRPr="00664804">
        <w:rPr>
          <w:rFonts w:eastAsia="Times New Roman"/>
        </w:rPr>
        <w:t xml:space="preserve"> </w:t>
      </w:r>
      <w:r>
        <w:rPr>
          <w:rFonts w:eastAsia="Times New Roman"/>
        </w:rPr>
        <w:t>“</w:t>
      </w:r>
      <w:r w:rsidRPr="00664804">
        <w:rPr>
          <w:rFonts w:eastAsia="Times New Roman"/>
        </w:rPr>
        <w:t>The absence of the FCDO</w:t>
      </w:r>
      <w:r>
        <w:rPr>
          <w:rFonts w:eastAsia="Times New Roman"/>
        </w:rPr>
        <w:t>’</w:t>
      </w:r>
      <w:r w:rsidRPr="00664804">
        <w:rPr>
          <w:rFonts w:eastAsia="Times New Roman"/>
        </w:rPr>
        <w:t>s top leadership—both ministerial and official—when</w:t>
      </w:r>
      <w:r>
        <w:rPr>
          <w:rFonts w:eastAsia="Times New Roman"/>
        </w:rPr>
        <w:t xml:space="preserve"> </w:t>
      </w:r>
      <w:r w:rsidRPr="00664804">
        <w:rPr>
          <w:rFonts w:eastAsia="Times New Roman"/>
        </w:rPr>
        <w:t xml:space="preserve">Kabul fell is a grave indictment of the attitudes of the Government, representing a </w:t>
      </w:r>
      <w:r>
        <w:rPr>
          <w:rFonts w:eastAsia="Times New Roman"/>
        </w:rPr>
        <w:t>f</w:t>
      </w:r>
      <w:r w:rsidRPr="00664804">
        <w:rPr>
          <w:rFonts w:eastAsia="Times New Roman"/>
        </w:rPr>
        <w:t xml:space="preserve">ailure of leadership across the board in the Foreign Office. In particular, the fact </w:t>
      </w:r>
      <w:r>
        <w:rPr>
          <w:rFonts w:eastAsia="Times New Roman"/>
        </w:rPr>
        <w:t>t</w:t>
      </w:r>
      <w:r w:rsidRPr="00664804">
        <w:rPr>
          <w:rFonts w:eastAsia="Times New Roman"/>
        </w:rPr>
        <w:t xml:space="preserve">hat the </w:t>
      </w:r>
      <w:del w:id="242" w:author="CHASANAKOS, Petros" w:date="2022-06-29T11:24:00Z">
        <w:r w:rsidRPr="00664804">
          <w:rPr>
            <w:rFonts w:eastAsia="Times New Roman"/>
          </w:rPr>
          <w:delText>d</w:delText>
        </w:r>
      </w:del>
      <w:ins w:id="243" w:author="CHASANAKOS, Petros" w:date="2022-06-29T11:24:00Z">
        <w:r w:rsidR="00411D24">
          <w:rPr>
            <w:rFonts w:eastAsia="Times New Roman"/>
          </w:rPr>
          <w:t>D</w:t>
        </w:r>
      </w:ins>
      <w:r w:rsidRPr="00664804">
        <w:rPr>
          <w:rFonts w:eastAsia="Times New Roman"/>
        </w:rPr>
        <w:t>epartment</w:t>
      </w:r>
      <w:r>
        <w:rPr>
          <w:rFonts w:eastAsia="Times New Roman"/>
        </w:rPr>
        <w:t>’</w:t>
      </w:r>
      <w:r w:rsidRPr="00664804">
        <w:rPr>
          <w:rFonts w:eastAsia="Times New Roman"/>
        </w:rPr>
        <w:t xml:space="preserve">s top civil servant did not return until the civilian evacuation </w:t>
      </w:r>
      <w:r>
        <w:rPr>
          <w:rFonts w:eastAsia="Times New Roman"/>
        </w:rPr>
        <w:t>w</w:t>
      </w:r>
      <w:r w:rsidRPr="00664804">
        <w:rPr>
          <w:rFonts w:eastAsia="Times New Roman"/>
        </w:rPr>
        <w:t xml:space="preserve">as over, while staff across the </w:t>
      </w:r>
      <w:del w:id="244" w:author="CHASANAKOS, Petros" w:date="2022-06-29T11:24:00Z">
        <w:r w:rsidRPr="00664804">
          <w:rPr>
            <w:rFonts w:eastAsia="Times New Roman"/>
          </w:rPr>
          <w:delText>d</w:delText>
        </w:r>
      </w:del>
      <w:ins w:id="245" w:author="CHASANAKOS, Petros" w:date="2022-06-29T11:25:00Z">
        <w:r w:rsidR="00EE7A29">
          <w:rPr>
            <w:rFonts w:eastAsia="Times New Roman"/>
          </w:rPr>
          <w:t>D</w:t>
        </w:r>
      </w:ins>
      <w:r w:rsidRPr="00664804">
        <w:rPr>
          <w:rFonts w:eastAsia="Times New Roman"/>
        </w:rPr>
        <w:t>epartment struggled to implement a poorly</w:t>
      </w:r>
      <w:r w:rsidR="003D72AA">
        <w:rPr>
          <w:rFonts w:eastAsia="Times New Roman"/>
        </w:rPr>
        <w:t xml:space="preserve"> </w:t>
      </w:r>
      <w:r w:rsidRPr="00664804">
        <w:rPr>
          <w:rFonts w:eastAsia="Times New Roman"/>
        </w:rPr>
        <w:t xml:space="preserve">planned </w:t>
      </w:r>
      <w:r>
        <w:rPr>
          <w:rFonts w:eastAsia="Times New Roman"/>
        </w:rPr>
        <w:t>e</w:t>
      </w:r>
      <w:r w:rsidRPr="00664804">
        <w:rPr>
          <w:rFonts w:eastAsia="Times New Roman"/>
        </w:rPr>
        <w:t xml:space="preserve">vacuation process under intense pressure, is difficult to understand and impossible </w:t>
      </w:r>
      <w:r>
        <w:rPr>
          <w:rFonts w:eastAsia="Times New Roman"/>
        </w:rPr>
        <w:t>t</w:t>
      </w:r>
      <w:r w:rsidRPr="00664804">
        <w:rPr>
          <w:rFonts w:eastAsia="Times New Roman"/>
        </w:rPr>
        <w:t>o excuse</w:t>
      </w:r>
      <w:r>
        <w:rPr>
          <w:rFonts w:eastAsia="Times New Roman"/>
        </w:rPr>
        <w:t xml:space="preserve">”. </w:t>
      </w:r>
    </w:p>
    <w:p w:rsidR="00055A7E" w:rsidP="00055A7E">
      <w:pPr>
        <w:pStyle w:val="QuestionCont"/>
        <w:rPr>
          <w:rFonts w:eastAsia="Times New Roman"/>
        </w:rPr>
      </w:pPr>
      <w:r w:rsidRPr="00664804">
        <w:rPr>
          <w:rFonts w:eastAsia="Times New Roman"/>
        </w:rPr>
        <w:t xml:space="preserve">The report, as you know, went on </w:t>
      </w:r>
      <w:r w:rsidR="00032C1A">
        <w:rPr>
          <w:rFonts w:eastAsia="Times New Roman"/>
        </w:rPr>
        <w:t xml:space="preserve">to </w:t>
      </w:r>
      <w:r w:rsidRPr="00664804">
        <w:rPr>
          <w:rFonts w:eastAsia="Times New Roman"/>
        </w:rPr>
        <w:t xml:space="preserve">not </w:t>
      </w:r>
      <w:r w:rsidR="00032C1A">
        <w:rPr>
          <w:rFonts w:eastAsia="Times New Roman"/>
        </w:rPr>
        <w:t>having</w:t>
      </w:r>
      <w:r w:rsidRPr="00664804">
        <w:rPr>
          <w:rFonts w:eastAsia="Times New Roman"/>
        </w:rPr>
        <w:t xml:space="preserve"> confidence in you. </w:t>
      </w:r>
      <w:r>
        <w:rPr>
          <w:rFonts w:eastAsia="Times New Roman"/>
        </w:rPr>
        <w:t>G</w:t>
      </w:r>
      <w:r w:rsidRPr="00664804">
        <w:rPr>
          <w:rFonts w:eastAsia="Times New Roman"/>
        </w:rPr>
        <w:t>iven the gap that there has been since that report and th</w:t>
      </w:r>
      <w:r>
        <w:rPr>
          <w:rFonts w:eastAsia="Times New Roman"/>
        </w:rPr>
        <w:t>e</w:t>
      </w:r>
      <w:r w:rsidRPr="00664804">
        <w:rPr>
          <w:rFonts w:eastAsia="Times New Roman"/>
        </w:rPr>
        <w:t xml:space="preserve"> evacuation</w:t>
      </w:r>
      <w:r>
        <w:rPr>
          <w:rFonts w:eastAsia="Times New Roman"/>
        </w:rPr>
        <w:t>, how do you</w:t>
      </w:r>
      <w:r w:rsidRPr="00664804">
        <w:rPr>
          <w:rFonts w:eastAsia="Times New Roman"/>
        </w:rPr>
        <w:t xml:space="preserve"> reflect on that? Do you feel </w:t>
      </w:r>
      <w:r>
        <w:rPr>
          <w:rFonts w:eastAsia="Times New Roman"/>
        </w:rPr>
        <w:t xml:space="preserve">that </w:t>
      </w:r>
      <w:r w:rsidRPr="00664804">
        <w:rPr>
          <w:rFonts w:eastAsia="Times New Roman"/>
        </w:rPr>
        <w:t>that report was just or unjust</w:t>
      </w:r>
      <w:r>
        <w:rPr>
          <w:rFonts w:eastAsia="Times New Roman"/>
        </w:rPr>
        <w:t>? I</w:t>
      </w:r>
      <w:r w:rsidRPr="00664804">
        <w:rPr>
          <w:rFonts w:eastAsia="Times New Roman"/>
        </w:rPr>
        <w:t>ndeed, more positively, looking forward, how</w:t>
      </w:r>
      <w:r>
        <w:rPr>
          <w:rFonts w:eastAsia="Times New Roman"/>
        </w:rPr>
        <w:t xml:space="preserve"> has</w:t>
      </w:r>
      <w:r w:rsidRPr="00664804">
        <w:rPr>
          <w:rFonts w:eastAsia="Times New Roman"/>
        </w:rPr>
        <w:t xml:space="preserve"> the </w:t>
      </w:r>
      <w:del w:id="246" w:author="CHASANAKOS, Petros" w:date="2022-06-29T11:25:00Z">
        <w:r w:rsidRPr="00664804">
          <w:rPr>
            <w:rFonts w:eastAsia="Times New Roman"/>
          </w:rPr>
          <w:delText>d</w:delText>
        </w:r>
      </w:del>
      <w:ins w:id="247" w:author="CHASANAKOS, Petros" w:date="2022-06-29T11:25:00Z">
        <w:r w:rsidR="001E2F0A">
          <w:rPr>
            <w:rFonts w:eastAsia="Times New Roman"/>
          </w:rPr>
          <w:t>D</w:t>
        </w:r>
      </w:ins>
      <w:r w:rsidRPr="00664804">
        <w:rPr>
          <w:rFonts w:eastAsia="Times New Roman"/>
        </w:rPr>
        <w:t>epartment changed its systems</w:t>
      </w:r>
      <w:r>
        <w:rPr>
          <w:rFonts w:eastAsia="Times New Roman"/>
        </w:rPr>
        <w:t xml:space="preserve"> and how it would </w:t>
      </w:r>
      <w:r w:rsidRPr="00664804">
        <w:rPr>
          <w:rFonts w:eastAsia="Times New Roman"/>
        </w:rPr>
        <w:t xml:space="preserve">work if ever those sorts of circumstances came </w:t>
      </w:r>
      <w:r>
        <w:rPr>
          <w:rFonts w:eastAsia="Times New Roman"/>
        </w:rPr>
        <w:t xml:space="preserve">about </w:t>
      </w:r>
      <w:r w:rsidRPr="00664804">
        <w:rPr>
          <w:rFonts w:eastAsia="Times New Roman"/>
        </w:rPr>
        <w:t>again?</w:t>
      </w:r>
      <w:r>
        <w:rPr>
          <w:rFonts w:eastAsia="Times New Roman"/>
        </w:rPr>
        <w:t xml:space="preserve"> </w:t>
      </w:r>
    </w:p>
    <w:p w:rsidR="00055A7E" w:rsidP="00055A7E">
      <w:pPr>
        <w:pStyle w:val="Answer"/>
        <w:rPr>
          <w:rFonts w:eastAsia="Times New Roman"/>
        </w:rPr>
      </w:pPr>
      <w:r w:rsidRPr="001B51E7">
        <w:rPr>
          <w:rFonts w:eastAsia="Times New Roman"/>
          <w:b/>
          <w:i/>
        </w:rPr>
        <w:t>Sir Philip Barton:</w:t>
      </w:r>
      <w:r>
        <w:rPr>
          <w:rFonts w:eastAsia="Times New Roman"/>
        </w:rPr>
        <w:t xml:space="preserve"> </w:t>
      </w:r>
      <w:r w:rsidRPr="00664804">
        <w:rPr>
          <w:rFonts w:eastAsia="Times New Roman"/>
        </w:rPr>
        <w:t xml:space="preserve">The first thing to say is </w:t>
      </w:r>
      <w:r>
        <w:rPr>
          <w:rFonts w:eastAsia="Times New Roman"/>
        </w:rPr>
        <w:t xml:space="preserve">that </w:t>
      </w:r>
      <w:r w:rsidRPr="00664804">
        <w:rPr>
          <w:rFonts w:eastAsia="Times New Roman"/>
        </w:rPr>
        <w:t>I have been asked about my leave</w:t>
      </w:r>
      <w:r>
        <w:rPr>
          <w:rFonts w:eastAsia="Times New Roman"/>
        </w:rPr>
        <w:t>.</w:t>
      </w:r>
      <w:r w:rsidRPr="00664804">
        <w:rPr>
          <w:rFonts w:eastAsia="Times New Roman"/>
        </w:rPr>
        <w:t xml:space="preserve"> </w:t>
      </w:r>
      <w:r>
        <w:rPr>
          <w:rFonts w:eastAsia="Times New Roman"/>
        </w:rPr>
        <w:t xml:space="preserve">I was asked </w:t>
      </w:r>
      <w:r w:rsidRPr="00664804">
        <w:rPr>
          <w:rFonts w:eastAsia="Times New Roman"/>
        </w:rPr>
        <w:t xml:space="preserve">repeatedly by the </w:t>
      </w:r>
      <w:r>
        <w:rPr>
          <w:rFonts w:eastAsia="Times New Roman"/>
        </w:rPr>
        <w:t>F</w:t>
      </w:r>
      <w:r w:rsidRPr="00664804">
        <w:rPr>
          <w:rFonts w:eastAsia="Times New Roman"/>
        </w:rPr>
        <w:t xml:space="preserve">oreign </w:t>
      </w:r>
      <w:r>
        <w:rPr>
          <w:rFonts w:eastAsia="Times New Roman"/>
        </w:rPr>
        <w:t>Af</w:t>
      </w:r>
      <w:r w:rsidRPr="00664804">
        <w:rPr>
          <w:rFonts w:eastAsia="Times New Roman"/>
        </w:rPr>
        <w:t>fairs Committee</w:t>
      </w:r>
      <w:r>
        <w:rPr>
          <w:rFonts w:eastAsia="Times New Roman"/>
        </w:rPr>
        <w:t>,</w:t>
      </w:r>
      <w:r w:rsidRPr="00664804">
        <w:rPr>
          <w:rFonts w:eastAsia="Times New Roman"/>
        </w:rPr>
        <w:t xml:space="preserve"> and I am happy to repeat </w:t>
      </w:r>
      <w:r>
        <w:rPr>
          <w:rFonts w:eastAsia="Times New Roman"/>
        </w:rPr>
        <w:t xml:space="preserve">to all of you </w:t>
      </w:r>
      <w:r w:rsidRPr="00664804">
        <w:rPr>
          <w:rFonts w:eastAsia="Times New Roman"/>
        </w:rPr>
        <w:t>what I said to the committee. If I had my time again</w:t>
      </w:r>
      <w:r>
        <w:rPr>
          <w:rFonts w:eastAsia="Times New Roman"/>
        </w:rPr>
        <w:t>,</w:t>
      </w:r>
      <w:r w:rsidRPr="00664804">
        <w:rPr>
          <w:rFonts w:eastAsia="Times New Roman"/>
        </w:rPr>
        <w:t xml:space="preserve"> I would have come back from my leave earlier. I am very happy to repeat that. That is what I should have done. </w:t>
      </w:r>
    </w:p>
    <w:p w:rsidR="00055A7E" w:rsidP="00055A7E">
      <w:pPr>
        <w:pStyle w:val="Answer"/>
        <w:rPr>
          <w:rFonts w:eastAsia="Times New Roman"/>
        </w:rPr>
      </w:pPr>
      <w:r w:rsidRPr="00664804">
        <w:rPr>
          <w:rFonts w:eastAsia="Times New Roman"/>
        </w:rPr>
        <w:t>I have</w:t>
      </w:r>
      <w:r>
        <w:rPr>
          <w:rFonts w:eastAsia="Times New Roman"/>
        </w:rPr>
        <w:t>,</w:t>
      </w:r>
      <w:r w:rsidRPr="00664804">
        <w:rPr>
          <w:rFonts w:eastAsia="Times New Roman"/>
        </w:rPr>
        <w:t xml:space="preserve"> of course</w:t>
      </w:r>
      <w:r>
        <w:rPr>
          <w:rFonts w:eastAsia="Times New Roman"/>
        </w:rPr>
        <w:t>,</w:t>
      </w:r>
      <w:r w:rsidRPr="00664804">
        <w:rPr>
          <w:rFonts w:eastAsia="Times New Roman"/>
        </w:rPr>
        <w:t xml:space="preserve"> read the FAC report very carefully</w:t>
      </w:r>
      <w:r w:rsidR="00032C1A">
        <w:rPr>
          <w:rFonts w:eastAsia="Times New Roman"/>
        </w:rPr>
        <w:t>,</w:t>
      </w:r>
      <w:r w:rsidRPr="00664804">
        <w:rPr>
          <w:rFonts w:eastAsia="Times New Roman"/>
        </w:rPr>
        <w:t xml:space="preserve"> and I have also read the </w:t>
      </w:r>
      <w:r>
        <w:rPr>
          <w:rFonts w:eastAsia="Times New Roman"/>
        </w:rPr>
        <w:t>I</w:t>
      </w:r>
      <w:r w:rsidRPr="00664804">
        <w:rPr>
          <w:rFonts w:eastAsia="Times New Roman"/>
        </w:rPr>
        <w:t>nternational Development Committee</w:t>
      </w:r>
      <w:r>
        <w:rPr>
          <w:rFonts w:eastAsia="Times New Roman"/>
        </w:rPr>
        <w:t>’</w:t>
      </w:r>
      <w:r w:rsidRPr="00664804">
        <w:rPr>
          <w:rFonts w:eastAsia="Times New Roman"/>
        </w:rPr>
        <w:t xml:space="preserve">s report on Afghanistan. </w:t>
      </w:r>
      <w:r>
        <w:rPr>
          <w:rFonts w:eastAsia="Times New Roman"/>
        </w:rPr>
        <w:t>We have responded—or t</w:t>
      </w:r>
      <w:r w:rsidRPr="00664804">
        <w:rPr>
          <w:rFonts w:eastAsia="Times New Roman"/>
        </w:rPr>
        <w:t>he Government have responded</w:t>
      </w:r>
      <w:r>
        <w:rPr>
          <w:rFonts w:eastAsia="Times New Roman"/>
        </w:rPr>
        <w:t>—</w:t>
      </w:r>
      <w:r w:rsidRPr="00664804">
        <w:rPr>
          <w:rFonts w:eastAsia="Times New Roman"/>
        </w:rPr>
        <w:t>to the IDC report and will do so in the normal way to the FAC</w:t>
      </w:r>
      <w:r>
        <w:rPr>
          <w:rFonts w:eastAsia="Times New Roman"/>
        </w:rPr>
        <w:t>’</w:t>
      </w:r>
      <w:r w:rsidRPr="00664804">
        <w:rPr>
          <w:rFonts w:eastAsia="Times New Roman"/>
        </w:rPr>
        <w:t>s report.</w:t>
      </w:r>
      <w:r>
        <w:rPr>
          <w:rFonts w:eastAsia="Times New Roman"/>
        </w:rPr>
        <w:t xml:space="preserve"> </w:t>
      </w:r>
    </w:p>
    <w:p w:rsidR="00055A7E" w:rsidP="00055A7E">
      <w:pPr>
        <w:pStyle w:val="Answer"/>
        <w:rPr>
          <w:rFonts w:eastAsia="Times New Roman"/>
        </w:rPr>
      </w:pPr>
      <w:r w:rsidRPr="00664804">
        <w:rPr>
          <w:rFonts w:eastAsia="Times New Roman"/>
        </w:rPr>
        <w:t>I also reread this committee</w:t>
      </w:r>
      <w:r>
        <w:rPr>
          <w:rFonts w:eastAsia="Times New Roman"/>
        </w:rPr>
        <w:t>’</w:t>
      </w:r>
      <w:r w:rsidRPr="00664804">
        <w:rPr>
          <w:rFonts w:eastAsia="Times New Roman"/>
        </w:rPr>
        <w:t xml:space="preserve">s report from last year </w:t>
      </w:r>
      <w:r>
        <w:rPr>
          <w:rFonts w:eastAsia="Times New Roman"/>
        </w:rPr>
        <w:t>that</w:t>
      </w:r>
      <w:r w:rsidRPr="00664804">
        <w:rPr>
          <w:rFonts w:eastAsia="Times New Roman"/>
        </w:rPr>
        <w:t xml:space="preserve"> predated the evacuation. I thought it was a very thoughtful report </w:t>
      </w:r>
      <w:r>
        <w:rPr>
          <w:rFonts w:eastAsia="Times New Roman"/>
        </w:rPr>
        <w:t>that</w:t>
      </w:r>
      <w:r w:rsidRPr="00664804">
        <w:rPr>
          <w:rFonts w:eastAsia="Times New Roman"/>
        </w:rPr>
        <w:t xml:space="preserve"> set out the challenges very well.</w:t>
      </w:r>
    </w:p>
    <w:p w:rsidR="00055A7E" w:rsidP="00055A7E">
      <w:pPr>
        <w:pStyle w:val="Answer"/>
        <w:rPr>
          <w:rFonts w:eastAsia="Times New Roman"/>
        </w:rPr>
      </w:pPr>
      <w:r w:rsidRPr="00664804">
        <w:rPr>
          <w:rFonts w:eastAsia="Times New Roman"/>
        </w:rPr>
        <w:t>On your question about the evacuation, the backdrop is well</w:t>
      </w:r>
      <w:r w:rsidRPr="00664804">
        <w:rPr>
          <w:rFonts w:eastAsia="Times New Roman"/>
        </w:rPr>
        <w:noBreakHyphen/>
        <w:t xml:space="preserve">known. The seeds were </w:t>
      </w:r>
      <w:del w:id="248" w:author="Sam White (Sensitive)" w:date="2022-06-28T18:13:00Z">
        <w:r w:rsidRPr="00664804">
          <w:rPr>
            <w:rFonts w:eastAsia="Times New Roman"/>
          </w:rPr>
          <w:delText xml:space="preserve">sewn </w:delText>
        </w:r>
      </w:del>
      <w:ins w:id="249" w:author="Sam White (Sensitive)" w:date="2022-06-28T18:13:00Z">
        <w:r w:rsidR="007F6E17">
          <w:rPr>
            <w:rFonts w:eastAsia="Times New Roman"/>
          </w:rPr>
          <w:t>sown</w:t>
        </w:r>
      </w:ins>
      <w:ins w:id="250" w:author="Sam White (Sensitive)" w:date="2022-06-28T18:13:00Z">
        <w:r w:rsidRPr="00664804" w:rsidR="007F6E17">
          <w:rPr>
            <w:rFonts w:eastAsia="Times New Roman"/>
          </w:rPr>
          <w:t xml:space="preserve"> </w:t>
        </w:r>
      </w:ins>
      <w:r w:rsidRPr="00664804">
        <w:rPr>
          <w:rFonts w:eastAsia="Times New Roman"/>
        </w:rPr>
        <w:t>through the US agreement with the Taliban in Doha</w:t>
      </w:r>
      <w:r>
        <w:rPr>
          <w:rFonts w:eastAsia="Times New Roman"/>
        </w:rPr>
        <w:t>,</w:t>
      </w:r>
      <w:r w:rsidRPr="00664804">
        <w:rPr>
          <w:rFonts w:eastAsia="Times New Roman"/>
        </w:rPr>
        <w:t xml:space="preserve"> which set a deadline for military withdrawal. The UK advocated for a conditions</w:t>
      </w:r>
      <w:r w:rsidRPr="00664804">
        <w:rPr>
          <w:rFonts w:eastAsia="Times New Roman"/>
        </w:rPr>
        <w:noBreakHyphen/>
        <w:t>based approach</w:t>
      </w:r>
      <w:r>
        <w:rPr>
          <w:rFonts w:eastAsia="Times New Roman"/>
        </w:rPr>
        <w:t>, but, i</w:t>
      </w:r>
      <w:r w:rsidRPr="00664804">
        <w:rPr>
          <w:rFonts w:eastAsia="Times New Roman"/>
        </w:rPr>
        <w:t>n the end</w:t>
      </w:r>
      <w:r>
        <w:rPr>
          <w:rFonts w:eastAsia="Times New Roman"/>
        </w:rPr>
        <w:t>,</w:t>
      </w:r>
      <w:r w:rsidRPr="00664804">
        <w:rPr>
          <w:rFonts w:eastAsia="Times New Roman"/>
        </w:rPr>
        <w:t xml:space="preserve"> President Biden decided to continue with th</w:t>
      </w:r>
      <w:r>
        <w:rPr>
          <w:rFonts w:eastAsia="Times New Roman"/>
        </w:rPr>
        <w:t>e</w:t>
      </w:r>
      <w:r w:rsidRPr="00664804">
        <w:rPr>
          <w:rFonts w:eastAsia="Times New Roman"/>
        </w:rPr>
        <w:t xml:space="preserve"> Doha deal. </w:t>
      </w:r>
      <w:r w:rsidR="006610C8">
        <w:rPr>
          <w:rFonts w:eastAsia="Times New Roman"/>
        </w:rPr>
        <w:t>Although</w:t>
      </w:r>
      <w:r w:rsidRPr="00664804">
        <w:rPr>
          <w:rFonts w:eastAsia="Times New Roman"/>
        </w:rPr>
        <w:t xml:space="preserve"> we had as our </w:t>
      </w:r>
      <w:r>
        <w:rPr>
          <w:rFonts w:eastAsia="Times New Roman"/>
        </w:rPr>
        <w:t>centra</w:t>
      </w:r>
      <w:r w:rsidRPr="00664804">
        <w:rPr>
          <w:rFonts w:eastAsia="Times New Roman"/>
        </w:rPr>
        <w:t xml:space="preserve">l assessment </w:t>
      </w:r>
      <w:r w:rsidRPr="00664804">
        <w:rPr>
          <w:rFonts w:eastAsia="Times New Roman"/>
        </w:rPr>
        <w:t xml:space="preserve">a likely eventual Taliban military takeover </w:t>
      </w:r>
      <w:r>
        <w:rPr>
          <w:rFonts w:eastAsia="Times New Roman"/>
        </w:rPr>
        <w:t>as t</w:t>
      </w:r>
      <w:r w:rsidRPr="00664804">
        <w:rPr>
          <w:rFonts w:eastAsia="Times New Roman"/>
        </w:rPr>
        <w:t>he outcome of NATO</w:t>
      </w:r>
      <w:r>
        <w:rPr>
          <w:rFonts w:eastAsia="Times New Roman"/>
        </w:rPr>
        <w:t>’</w:t>
      </w:r>
      <w:r w:rsidRPr="00664804">
        <w:rPr>
          <w:rFonts w:eastAsia="Times New Roman"/>
        </w:rPr>
        <w:t>s withdrawal</w:t>
      </w:r>
      <w:r>
        <w:rPr>
          <w:rFonts w:eastAsia="Times New Roman"/>
        </w:rPr>
        <w:t>,</w:t>
      </w:r>
      <w:r w:rsidRPr="00664804">
        <w:rPr>
          <w:rFonts w:eastAsia="Times New Roman"/>
        </w:rPr>
        <w:t xml:space="preserve"> no one</w:t>
      </w:r>
      <w:r>
        <w:rPr>
          <w:rFonts w:eastAsia="Times New Roman"/>
        </w:rPr>
        <w:t>,</w:t>
      </w:r>
      <w:r w:rsidRPr="00664804">
        <w:rPr>
          <w:rFonts w:eastAsia="Times New Roman"/>
        </w:rPr>
        <w:t xml:space="preserve"> including the Taliban </w:t>
      </w:r>
      <w:r>
        <w:rPr>
          <w:rFonts w:eastAsia="Times New Roman"/>
        </w:rPr>
        <w:t>itself,</w:t>
      </w:r>
      <w:r w:rsidRPr="00664804">
        <w:rPr>
          <w:rFonts w:eastAsia="Times New Roman"/>
        </w:rPr>
        <w:t xml:space="preserve"> foresaw the speed at which that happened.</w:t>
      </w:r>
      <w:r>
        <w:rPr>
          <w:rFonts w:eastAsia="Times New Roman"/>
        </w:rPr>
        <w:t xml:space="preserve"> </w:t>
      </w:r>
    </w:p>
    <w:p w:rsidR="00055A7E" w:rsidP="00055A7E">
      <w:pPr>
        <w:pStyle w:val="Answer"/>
        <w:rPr>
          <w:rFonts w:eastAsia="Times New Roman"/>
        </w:rPr>
      </w:pPr>
      <w:r w:rsidRPr="00664804">
        <w:rPr>
          <w:rFonts w:eastAsia="Times New Roman"/>
        </w:rPr>
        <w:t>Our main effort in the period of the first half of last year was trying to avoid a Taliban takeover and trying to secure a better outcome</w:t>
      </w:r>
      <w:r>
        <w:rPr>
          <w:rFonts w:eastAsia="Times New Roman"/>
        </w:rPr>
        <w:t xml:space="preserve">, perhaps </w:t>
      </w:r>
      <w:r w:rsidRPr="00664804">
        <w:rPr>
          <w:rFonts w:eastAsia="Times New Roman"/>
        </w:rPr>
        <w:t>some kind of negotiated power sharing, but in parallel we work</w:t>
      </w:r>
      <w:r>
        <w:rPr>
          <w:rFonts w:eastAsia="Times New Roman"/>
        </w:rPr>
        <w:t>ed</w:t>
      </w:r>
      <w:r w:rsidRPr="00664804">
        <w:rPr>
          <w:rFonts w:eastAsia="Times New Roman"/>
        </w:rPr>
        <w:t xml:space="preserve"> up our contingency plans, including looking at an alternative way of having a diplomatic presence</w:t>
      </w:r>
      <w:r>
        <w:rPr>
          <w:rFonts w:eastAsia="Times New Roman"/>
        </w:rPr>
        <w:t>,</w:t>
      </w:r>
      <w:r w:rsidRPr="00664804">
        <w:rPr>
          <w:rFonts w:eastAsia="Times New Roman"/>
        </w:rPr>
        <w:t xml:space="preserve"> and planning with the MoD for a military evacuation.</w:t>
      </w:r>
      <w:r>
        <w:rPr>
          <w:rFonts w:eastAsia="Times New Roman"/>
        </w:rPr>
        <w:t xml:space="preserve"> </w:t>
      </w:r>
    </w:p>
    <w:p w:rsidR="00055A7E" w:rsidP="00055A7E">
      <w:pPr>
        <w:pStyle w:val="Answer"/>
        <w:rPr>
          <w:rFonts w:eastAsia="Times New Roman"/>
        </w:rPr>
      </w:pPr>
      <w:r w:rsidRPr="00664804">
        <w:rPr>
          <w:rFonts w:eastAsia="Times New Roman"/>
        </w:rPr>
        <w:t>From April onwards</w:t>
      </w:r>
      <w:r>
        <w:rPr>
          <w:rFonts w:eastAsia="Times New Roman"/>
        </w:rPr>
        <w:t>,</w:t>
      </w:r>
      <w:r w:rsidRPr="00664804">
        <w:rPr>
          <w:rFonts w:eastAsia="Times New Roman"/>
        </w:rPr>
        <w:t xml:space="preserve"> we hardened up our advice to British nationals. We put in place plans to draw down the </w:t>
      </w:r>
      <w:del w:id="251" w:author="Sam White (Sensitive)" w:date="2022-06-28T18:13:00Z">
        <w:r w:rsidRPr="00664804">
          <w:rPr>
            <w:rFonts w:eastAsia="Times New Roman"/>
          </w:rPr>
          <w:delText xml:space="preserve">embassy </w:delText>
        </w:r>
      </w:del>
      <w:ins w:id="252" w:author="Sam White (Sensitive)" w:date="2022-06-28T18:13:00Z">
        <w:r w:rsidR="007F6E17">
          <w:rPr>
            <w:rFonts w:eastAsia="Times New Roman"/>
          </w:rPr>
          <w:t>E</w:t>
        </w:r>
      </w:ins>
      <w:ins w:id="253" w:author="Sam White (Sensitive)" w:date="2022-06-28T18:13:00Z">
        <w:r w:rsidRPr="00664804" w:rsidR="007F6E17">
          <w:rPr>
            <w:rFonts w:eastAsia="Times New Roman"/>
          </w:rPr>
          <w:t xml:space="preserve">mbassy </w:t>
        </w:r>
      </w:ins>
      <w:r w:rsidRPr="00664804">
        <w:rPr>
          <w:rFonts w:eastAsia="Times New Roman"/>
        </w:rPr>
        <w:t>should we need to. We worked intensively with the Ministry of Defence and others on wider evacuation planning, including, for example, securing premises outside the a</w:t>
      </w:r>
      <w:r>
        <w:rPr>
          <w:rFonts w:eastAsia="Times New Roman"/>
        </w:rPr>
        <w:t>irport</w:t>
      </w:r>
      <w:r w:rsidRPr="00664804">
        <w:rPr>
          <w:rFonts w:eastAsia="Times New Roman"/>
        </w:rPr>
        <w:t xml:space="preserve"> for processing people </w:t>
      </w:r>
      <w:r>
        <w:rPr>
          <w:rFonts w:eastAsia="Times New Roman"/>
        </w:rPr>
        <w:t>and making sure</w:t>
      </w:r>
      <w:r w:rsidRPr="00664804">
        <w:rPr>
          <w:rFonts w:eastAsia="Times New Roman"/>
        </w:rPr>
        <w:t xml:space="preserve"> </w:t>
      </w:r>
      <w:r w:rsidR="00DA0FE7">
        <w:rPr>
          <w:rFonts w:eastAsia="Times New Roman"/>
        </w:rPr>
        <w:t xml:space="preserve">that </w:t>
      </w:r>
      <w:r w:rsidRPr="00664804">
        <w:rPr>
          <w:rFonts w:eastAsia="Times New Roman"/>
        </w:rPr>
        <w:t xml:space="preserve">we had a hub in the Gulf so </w:t>
      </w:r>
      <w:r>
        <w:rPr>
          <w:rFonts w:eastAsia="Times New Roman"/>
        </w:rPr>
        <w:t xml:space="preserve">that </w:t>
      </w:r>
      <w:r w:rsidRPr="00664804">
        <w:rPr>
          <w:rFonts w:eastAsia="Times New Roman"/>
        </w:rPr>
        <w:t>we could rotate aircraft quickly. Th</w:t>
      </w:r>
      <w:r>
        <w:rPr>
          <w:rFonts w:eastAsia="Times New Roman"/>
        </w:rPr>
        <w:t>o</w:t>
      </w:r>
      <w:r w:rsidRPr="00664804">
        <w:rPr>
          <w:rFonts w:eastAsia="Times New Roman"/>
        </w:rPr>
        <w:t xml:space="preserve">se are things that no other country planned beforehand to do. </w:t>
      </w:r>
    </w:p>
    <w:p w:rsidR="00055A7E" w:rsidP="00055A7E">
      <w:pPr>
        <w:pStyle w:val="Answer"/>
        <w:rPr>
          <w:rFonts w:eastAsia="Times New Roman"/>
        </w:rPr>
      </w:pPr>
      <w:r w:rsidRPr="00664804">
        <w:rPr>
          <w:rFonts w:eastAsia="Times New Roman"/>
        </w:rPr>
        <w:t>All of that said, this was one of the most complex and c</w:t>
      </w:r>
      <w:r>
        <w:rPr>
          <w:rFonts w:eastAsia="Times New Roman"/>
        </w:rPr>
        <w:t>hallenging</w:t>
      </w:r>
      <w:r w:rsidRPr="00664804">
        <w:rPr>
          <w:rFonts w:eastAsia="Times New Roman"/>
        </w:rPr>
        <w:t xml:space="preserve"> crises that </w:t>
      </w:r>
      <w:r>
        <w:rPr>
          <w:rFonts w:eastAsia="Times New Roman"/>
        </w:rPr>
        <w:t xml:space="preserve">either </w:t>
      </w:r>
      <w:r w:rsidRPr="00664804">
        <w:rPr>
          <w:rFonts w:eastAsia="Times New Roman"/>
        </w:rPr>
        <w:t>the FCO beforehand or the FCDO</w:t>
      </w:r>
      <w:r>
        <w:rPr>
          <w:rFonts w:eastAsia="Times New Roman"/>
        </w:rPr>
        <w:t>,</w:t>
      </w:r>
      <w:r w:rsidRPr="00664804">
        <w:rPr>
          <w:rFonts w:eastAsia="Times New Roman"/>
        </w:rPr>
        <w:t xml:space="preserve"> as it was </w:t>
      </w:r>
      <w:r>
        <w:rPr>
          <w:rFonts w:eastAsia="Times New Roman"/>
        </w:rPr>
        <w:t xml:space="preserve">then, </w:t>
      </w:r>
      <w:r w:rsidRPr="00664804">
        <w:rPr>
          <w:rFonts w:eastAsia="Times New Roman"/>
        </w:rPr>
        <w:t>ha</w:t>
      </w:r>
      <w:r>
        <w:rPr>
          <w:rFonts w:eastAsia="Times New Roman"/>
        </w:rPr>
        <w:t>ve</w:t>
      </w:r>
      <w:r w:rsidRPr="00664804">
        <w:rPr>
          <w:rFonts w:eastAsia="Times New Roman"/>
        </w:rPr>
        <w:t xml:space="preserve"> ever faced. We managed to evacuate 15,000 people against </w:t>
      </w:r>
      <w:r>
        <w:rPr>
          <w:rFonts w:eastAsia="Times New Roman"/>
        </w:rPr>
        <w:t>an</w:t>
      </w:r>
      <w:r w:rsidRPr="00664804">
        <w:rPr>
          <w:rFonts w:eastAsia="Times New Roman"/>
        </w:rPr>
        <w:t xml:space="preserve"> original planning assumption of 6,000. That is more than any other country apart from the US</w:t>
      </w:r>
      <w:r>
        <w:rPr>
          <w:rFonts w:eastAsia="Times New Roman"/>
        </w:rPr>
        <w:t>.</w:t>
      </w:r>
      <w:r w:rsidRPr="00664804">
        <w:rPr>
          <w:rFonts w:eastAsia="Times New Roman"/>
        </w:rPr>
        <w:t xml:space="preserve"> I salute the bravery of the British military</w:t>
      </w:r>
      <w:r>
        <w:rPr>
          <w:rFonts w:eastAsia="Times New Roman"/>
        </w:rPr>
        <w:t>,</w:t>
      </w:r>
      <w:r w:rsidRPr="00664804">
        <w:rPr>
          <w:rFonts w:eastAsia="Times New Roman"/>
        </w:rPr>
        <w:t xml:space="preserve"> who alongside the</w:t>
      </w:r>
      <w:r>
        <w:rPr>
          <w:rFonts w:eastAsia="Times New Roman"/>
        </w:rPr>
        <w:t>ir US colleagues</w:t>
      </w:r>
      <w:r w:rsidRPr="00664804">
        <w:rPr>
          <w:rFonts w:eastAsia="Times New Roman"/>
        </w:rPr>
        <w:t xml:space="preserve"> </w:t>
      </w:r>
      <w:r>
        <w:rPr>
          <w:rFonts w:eastAsia="Times New Roman"/>
        </w:rPr>
        <w:t>ensu</w:t>
      </w:r>
      <w:r w:rsidRPr="00664804">
        <w:rPr>
          <w:rFonts w:eastAsia="Times New Roman"/>
        </w:rPr>
        <w:t xml:space="preserve">red the </w:t>
      </w:r>
      <w:r>
        <w:rPr>
          <w:rFonts w:eastAsia="Times New Roman"/>
        </w:rPr>
        <w:t xml:space="preserve">security of the </w:t>
      </w:r>
      <w:r w:rsidRPr="00664804">
        <w:rPr>
          <w:rFonts w:eastAsia="Times New Roman"/>
        </w:rPr>
        <w:t>airport</w:t>
      </w:r>
      <w:r>
        <w:rPr>
          <w:rFonts w:eastAsia="Times New Roman"/>
        </w:rPr>
        <w:t xml:space="preserve">, together with diplomatic colleagues and the Border Force, which did that. </w:t>
      </w:r>
    </w:p>
    <w:p w:rsidR="00055A7E" w:rsidP="00055A7E">
      <w:pPr>
        <w:pStyle w:val="Remark"/>
      </w:pPr>
      <w:r w:rsidRPr="00425A39">
        <w:rPr>
          <w:b/>
        </w:rPr>
        <w:t>Lord Teverson:</w:t>
      </w:r>
      <w:r>
        <w:t xml:space="preserve"> </w:t>
      </w:r>
      <w:r w:rsidRPr="00664804">
        <w:t>I am sure the committee would absolutely agree with th</w:t>
      </w:r>
      <w:r>
        <w:t>ose comments</w:t>
      </w:r>
      <w:r w:rsidRPr="00664804">
        <w:t>.</w:t>
      </w:r>
      <w:r>
        <w:t xml:space="preserve"> </w:t>
      </w:r>
    </w:p>
    <w:p w:rsidR="00055A7E" w:rsidP="00055A7E">
      <w:pPr>
        <w:pStyle w:val="Answer"/>
        <w:rPr>
          <w:rFonts w:eastAsia="Times New Roman"/>
        </w:rPr>
      </w:pPr>
      <w:r w:rsidRPr="00425A39">
        <w:rPr>
          <w:rFonts w:eastAsia="Times New Roman"/>
          <w:b/>
          <w:i/>
        </w:rPr>
        <w:t>Sir Philip Barton:</w:t>
      </w:r>
      <w:r>
        <w:rPr>
          <w:rFonts w:eastAsia="Times New Roman"/>
        </w:rPr>
        <w:t xml:space="preserve"> </w:t>
      </w:r>
      <w:r w:rsidRPr="00664804">
        <w:rPr>
          <w:rFonts w:eastAsia="Times New Roman"/>
        </w:rPr>
        <w:t>All of us wished we could have evacuated more people. We evacuated 15,000</w:t>
      </w:r>
      <w:r>
        <w:rPr>
          <w:rFonts w:eastAsia="Times New Roman"/>
        </w:rPr>
        <w:t>,</w:t>
      </w:r>
      <w:r w:rsidRPr="00664804">
        <w:rPr>
          <w:rFonts w:eastAsia="Times New Roman"/>
        </w:rPr>
        <w:t xml:space="preserve"> and since then we have helped </w:t>
      </w:r>
      <w:r>
        <w:rPr>
          <w:rFonts w:eastAsia="Times New Roman"/>
        </w:rPr>
        <w:t xml:space="preserve">more than </w:t>
      </w:r>
      <w:r w:rsidRPr="00664804">
        <w:rPr>
          <w:rFonts w:eastAsia="Times New Roman"/>
        </w:rPr>
        <w:t>4,000 people to leave Afghanista</w:t>
      </w:r>
      <w:r>
        <w:rPr>
          <w:rFonts w:eastAsia="Times New Roman"/>
        </w:rPr>
        <w:t>n. T</w:t>
      </w:r>
      <w:r w:rsidRPr="00664804">
        <w:rPr>
          <w:rFonts w:eastAsia="Times New Roman"/>
        </w:rPr>
        <w:t xml:space="preserve">he new Afghan </w:t>
      </w:r>
      <w:del w:id="254" w:author="CHASANAKOS, Petros" w:date="2022-06-29T12:30:00Z">
        <w:r w:rsidRPr="00664804">
          <w:rPr>
            <w:rFonts w:eastAsia="Times New Roman"/>
          </w:rPr>
          <w:delText>c</w:delText>
        </w:r>
      </w:del>
      <w:ins w:id="255" w:author="CHASANAKOS, Petros" w:date="2022-06-29T12:30:00Z">
        <w:r w:rsidR="00F94B53">
          <w:rPr>
            <w:rFonts w:eastAsia="Times New Roman"/>
          </w:rPr>
          <w:t>C</w:t>
        </w:r>
      </w:ins>
      <w:r w:rsidRPr="00664804">
        <w:rPr>
          <w:rFonts w:eastAsia="Times New Roman"/>
        </w:rPr>
        <w:t xml:space="preserve">itizens </w:t>
      </w:r>
      <w:ins w:id="256" w:author="CHASANAKOS, Petros" w:date="2022-06-29T12:30:00Z">
        <w:r w:rsidR="00F92CE5">
          <w:rPr>
            <w:rFonts w:eastAsia="Times New Roman"/>
          </w:rPr>
          <w:t>R</w:t>
        </w:r>
      </w:ins>
      <w:del w:id="257" w:author="CHASANAKOS, Petros" w:date="2022-06-29T12:30:00Z">
        <w:r w:rsidRPr="00664804">
          <w:rPr>
            <w:rFonts w:eastAsia="Times New Roman"/>
          </w:rPr>
          <w:delText>r</w:delText>
        </w:r>
      </w:del>
      <w:r w:rsidRPr="00664804">
        <w:rPr>
          <w:rFonts w:eastAsia="Times New Roman"/>
        </w:rPr>
        <w:t xml:space="preserve">esettlement </w:t>
      </w:r>
      <w:ins w:id="258" w:author="CHASANAKOS, Petros" w:date="2022-06-29T12:30:00Z">
        <w:r w:rsidR="00F92CE5">
          <w:rPr>
            <w:rFonts w:eastAsia="Times New Roman"/>
          </w:rPr>
          <w:t>S</w:t>
        </w:r>
      </w:ins>
      <w:del w:id="259" w:author="CHASANAKOS, Petros" w:date="2022-06-29T12:30:00Z">
        <w:r w:rsidRPr="00664804">
          <w:rPr>
            <w:rFonts w:eastAsia="Times New Roman"/>
          </w:rPr>
          <w:delText>s</w:delText>
        </w:r>
      </w:del>
      <w:r w:rsidRPr="00664804">
        <w:rPr>
          <w:rFonts w:eastAsia="Times New Roman"/>
        </w:rPr>
        <w:t>cheme will be open soon for expressions of interest.</w:t>
      </w:r>
      <w:r>
        <w:rPr>
          <w:rFonts w:eastAsia="Times New Roman"/>
        </w:rPr>
        <w:t xml:space="preserve"> </w:t>
      </w:r>
    </w:p>
    <w:p w:rsidR="00055A7E" w:rsidP="00055A7E">
      <w:pPr>
        <w:pStyle w:val="Answer"/>
        <w:rPr>
          <w:rFonts w:eastAsia="Times New Roman"/>
        </w:rPr>
      </w:pPr>
      <w:r w:rsidRPr="00664804">
        <w:rPr>
          <w:rFonts w:eastAsia="Times New Roman"/>
        </w:rPr>
        <w:t>As with all major crises</w:t>
      </w:r>
      <w:r>
        <w:rPr>
          <w:rFonts w:eastAsia="Times New Roman"/>
        </w:rPr>
        <w:t>,</w:t>
      </w:r>
      <w:r w:rsidRPr="00664804">
        <w:rPr>
          <w:rFonts w:eastAsia="Times New Roman"/>
        </w:rPr>
        <w:t xml:space="preserve"> there clearly were lessons for the </w:t>
      </w:r>
      <w:ins w:id="260" w:author="CHASANAKOS, Petros" w:date="2022-06-29T12:31:00Z">
        <w:r w:rsidR="00F92CE5">
          <w:rPr>
            <w:rFonts w:eastAsia="Times New Roman"/>
          </w:rPr>
          <w:t>D</w:t>
        </w:r>
      </w:ins>
      <w:del w:id="261" w:author="CHASANAKOS, Petros" w:date="2022-06-29T12:31:00Z">
        <w:r w:rsidRPr="00664804">
          <w:rPr>
            <w:rFonts w:eastAsia="Times New Roman"/>
          </w:rPr>
          <w:delText>d</w:delText>
        </w:r>
      </w:del>
      <w:r w:rsidRPr="00664804">
        <w:rPr>
          <w:rFonts w:eastAsia="Times New Roman"/>
        </w:rPr>
        <w:t>epartment to learn.</w:t>
      </w:r>
      <w:r>
        <w:rPr>
          <w:rFonts w:eastAsia="Times New Roman"/>
        </w:rPr>
        <w:t xml:space="preserve"> </w:t>
      </w:r>
      <w:r w:rsidRPr="00664804">
        <w:rPr>
          <w:rFonts w:eastAsia="Times New Roman"/>
        </w:rPr>
        <w:t xml:space="preserve">I ensured that we put in place a proper exercise to do that once the immediate crisis </w:t>
      </w:r>
      <w:r>
        <w:rPr>
          <w:rFonts w:eastAsia="Times New Roman"/>
        </w:rPr>
        <w:t xml:space="preserve">phase was over, </w:t>
      </w:r>
      <w:r w:rsidRPr="00664804">
        <w:rPr>
          <w:rFonts w:eastAsia="Times New Roman"/>
        </w:rPr>
        <w:t>to look at the systems and structures and the ways of working for the FCDO</w:t>
      </w:r>
      <w:r>
        <w:rPr>
          <w:rFonts w:eastAsia="Times New Roman"/>
        </w:rPr>
        <w:t>,</w:t>
      </w:r>
      <w:r w:rsidRPr="00664804">
        <w:rPr>
          <w:rFonts w:eastAsia="Times New Roman"/>
        </w:rPr>
        <w:t xml:space="preserve"> to </w:t>
      </w:r>
      <w:r>
        <w:rPr>
          <w:rFonts w:eastAsia="Times New Roman"/>
        </w:rPr>
        <w:t xml:space="preserve">make </w:t>
      </w:r>
      <w:r w:rsidRPr="00664804">
        <w:rPr>
          <w:rFonts w:eastAsia="Times New Roman"/>
        </w:rPr>
        <w:t xml:space="preserve">sure </w:t>
      </w:r>
      <w:r w:rsidR="00A0185C">
        <w:rPr>
          <w:rFonts w:eastAsia="Times New Roman"/>
        </w:rPr>
        <w:t xml:space="preserve">that </w:t>
      </w:r>
      <w:r w:rsidRPr="00664804">
        <w:rPr>
          <w:rFonts w:eastAsia="Times New Roman"/>
        </w:rPr>
        <w:t>we have the right crisis response capability going forward.</w:t>
      </w:r>
      <w:r>
        <w:rPr>
          <w:rFonts w:eastAsia="Times New Roman"/>
        </w:rPr>
        <w:t xml:space="preserve"> It</w:t>
      </w:r>
      <w:r w:rsidRPr="00664804">
        <w:rPr>
          <w:rFonts w:eastAsia="Times New Roman"/>
        </w:rPr>
        <w:t xml:space="preserve"> spoke to 70 people one</w:t>
      </w:r>
      <w:r w:rsidR="00A0185C">
        <w:rPr>
          <w:rFonts w:eastAsia="Times New Roman"/>
        </w:rPr>
        <w:t xml:space="preserve"> </w:t>
      </w:r>
      <w:r w:rsidRPr="00664804">
        <w:rPr>
          <w:rFonts w:eastAsia="Times New Roman"/>
        </w:rPr>
        <w:t>to</w:t>
      </w:r>
      <w:r w:rsidR="00A0185C">
        <w:rPr>
          <w:rFonts w:eastAsia="Times New Roman"/>
        </w:rPr>
        <w:t xml:space="preserve"> </w:t>
      </w:r>
      <w:r w:rsidRPr="00664804">
        <w:rPr>
          <w:rFonts w:eastAsia="Times New Roman"/>
        </w:rPr>
        <w:t>one and did 50 group interviews.</w:t>
      </w:r>
      <w:r>
        <w:rPr>
          <w:rFonts w:eastAsia="Times New Roman"/>
        </w:rPr>
        <w:t xml:space="preserve"> It</w:t>
      </w:r>
      <w:r w:rsidRPr="00664804">
        <w:rPr>
          <w:rFonts w:eastAsia="Times New Roman"/>
        </w:rPr>
        <w:t xml:space="preserve"> had over 200 responses to a survey</w:t>
      </w:r>
      <w:r>
        <w:rPr>
          <w:rFonts w:eastAsia="Times New Roman"/>
        </w:rPr>
        <w:t xml:space="preserve"> and </w:t>
      </w:r>
      <w:r w:rsidRPr="00664804">
        <w:rPr>
          <w:rFonts w:eastAsia="Times New Roman"/>
        </w:rPr>
        <w:t>produced a very thorough report.</w:t>
      </w:r>
      <w:r>
        <w:rPr>
          <w:rFonts w:eastAsia="Times New Roman"/>
        </w:rPr>
        <w:t xml:space="preserve"> </w:t>
      </w:r>
    </w:p>
    <w:p w:rsidR="00055A7E" w:rsidP="00055A7E">
      <w:pPr>
        <w:pStyle w:val="Answer"/>
        <w:rPr>
          <w:rFonts w:eastAsia="Times New Roman"/>
        </w:rPr>
      </w:pPr>
      <w:r w:rsidRPr="00664804">
        <w:rPr>
          <w:rFonts w:eastAsia="Times New Roman"/>
        </w:rPr>
        <w:t>As a result</w:t>
      </w:r>
      <w:r>
        <w:rPr>
          <w:rFonts w:eastAsia="Times New Roman"/>
        </w:rPr>
        <w:t>,</w:t>
      </w:r>
      <w:r w:rsidRPr="00664804">
        <w:rPr>
          <w:rFonts w:eastAsia="Times New Roman"/>
        </w:rPr>
        <w:t xml:space="preserve"> we have new systems </w:t>
      </w:r>
      <w:r>
        <w:rPr>
          <w:rFonts w:eastAsia="Times New Roman"/>
        </w:rPr>
        <w:t>for the way we</w:t>
      </w:r>
      <w:r w:rsidRPr="00664804">
        <w:rPr>
          <w:rFonts w:eastAsia="Times New Roman"/>
        </w:rPr>
        <w:t xml:space="preserve"> manage correspondence</w:t>
      </w:r>
      <w:r>
        <w:rPr>
          <w:rFonts w:eastAsia="Times New Roman"/>
        </w:rPr>
        <w:t>. We have</w:t>
      </w:r>
      <w:r w:rsidRPr="00664804">
        <w:rPr>
          <w:rFonts w:eastAsia="Times New Roman"/>
        </w:rPr>
        <w:t xml:space="preserve"> looked at how best to have resilient leadership and how best to support the welfare of people working in crisis situations</w:t>
      </w:r>
      <w:r>
        <w:rPr>
          <w:rFonts w:eastAsia="Times New Roman"/>
        </w:rPr>
        <w:t xml:space="preserve">. We have </w:t>
      </w:r>
      <w:r w:rsidRPr="00664804">
        <w:rPr>
          <w:rFonts w:eastAsia="Times New Roman"/>
        </w:rPr>
        <w:t xml:space="preserve">refreshed our crisis training skills across the </w:t>
      </w:r>
      <w:ins w:id="262" w:author="CHASANAKOS, Petros" w:date="2022-06-29T12:31:00Z">
        <w:r w:rsidR="007B0755">
          <w:rPr>
            <w:rFonts w:eastAsia="Times New Roman"/>
          </w:rPr>
          <w:t>D</w:t>
        </w:r>
      </w:ins>
      <w:del w:id="263" w:author="CHASANAKOS, Petros" w:date="2022-06-29T12:31:00Z">
        <w:r w:rsidRPr="00664804">
          <w:rPr>
            <w:rFonts w:eastAsia="Times New Roman"/>
          </w:rPr>
          <w:delText>d</w:delText>
        </w:r>
      </w:del>
      <w:r w:rsidRPr="00664804">
        <w:rPr>
          <w:rFonts w:eastAsia="Times New Roman"/>
        </w:rPr>
        <w:t>epartment.</w:t>
      </w:r>
      <w:r>
        <w:rPr>
          <w:rFonts w:eastAsia="Times New Roman"/>
        </w:rPr>
        <w:t xml:space="preserve"> </w:t>
      </w:r>
      <w:r w:rsidRPr="00664804">
        <w:rPr>
          <w:rFonts w:eastAsia="Times New Roman"/>
        </w:rPr>
        <w:t xml:space="preserve">As </w:t>
      </w:r>
      <w:r>
        <w:rPr>
          <w:rFonts w:eastAsia="Times New Roman"/>
        </w:rPr>
        <w:t>we</w:t>
      </w:r>
      <w:r w:rsidRPr="00664804">
        <w:rPr>
          <w:rFonts w:eastAsia="Times New Roman"/>
        </w:rPr>
        <w:t xml:space="preserve"> spoke about earlier</w:t>
      </w:r>
      <w:r>
        <w:rPr>
          <w:rFonts w:eastAsia="Times New Roman"/>
        </w:rPr>
        <w:t>,</w:t>
      </w:r>
      <w:r w:rsidRPr="00664804">
        <w:rPr>
          <w:rFonts w:eastAsia="Times New Roman"/>
        </w:rPr>
        <w:t xml:space="preserve"> we are putting in place a single IT system</w:t>
      </w:r>
      <w:r>
        <w:rPr>
          <w:rFonts w:eastAsia="Times New Roman"/>
        </w:rPr>
        <w:t xml:space="preserve"> to </w:t>
      </w:r>
      <w:r w:rsidRPr="00664804">
        <w:rPr>
          <w:rFonts w:eastAsia="Times New Roman"/>
        </w:rPr>
        <w:t xml:space="preserve">make information sharing easier. </w:t>
      </w:r>
    </w:p>
    <w:p w:rsidR="00055A7E" w:rsidP="00055A7E">
      <w:pPr>
        <w:pStyle w:val="Answer"/>
        <w:rPr>
          <w:rFonts w:eastAsia="Times New Roman"/>
        </w:rPr>
      </w:pPr>
      <w:r w:rsidRPr="00664804">
        <w:rPr>
          <w:rFonts w:eastAsia="Times New Roman"/>
        </w:rPr>
        <w:t xml:space="preserve">We want to </w:t>
      </w:r>
      <w:r>
        <w:rPr>
          <w:rFonts w:eastAsia="Times New Roman"/>
        </w:rPr>
        <w:t xml:space="preserve">make </w:t>
      </w:r>
      <w:r w:rsidRPr="00664804">
        <w:rPr>
          <w:rFonts w:eastAsia="Times New Roman"/>
        </w:rPr>
        <w:t xml:space="preserve">absolutely sure </w:t>
      </w:r>
      <w:r>
        <w:rPr>
          <w:rFonts w:eastAsia="Times New Roman"/>
        </w:rPr>
        <w:t xml:space="preserve">that </w:t>
      </w:r>
      <w:r w:rsidRPr="00664804">
        <w:rPr>
          <w:rFonts w:eastAsia="Times New Roman"/>
        </w:rPr>
        <w:t>we embed the lessons that we learn</w:t>
      </w:r>
      <w:r>
        <w:rPr>
          <w:rFonts w:eastAsia="Times New Roman"/>
        </w:rPr>
        <w:t>ed</w:t>
      </w:r>
      <w:r w:rsidRPr="00664804">
        <w:rPr>
          <w:rFonts w:eastAsia="Times New Roman"/>
        </w:rPr>
        <w:t xml:space="preserve"> throughout th</w:t>
      </w:r>
      <w:r>
        <w:rPr>
          <w:rFonts w:eastAsia="Times New Roman"/>
        </w:rPr>
        <w:t xml:space="preserve">at review </w:t>
      </w:r>
      <w:r w:rsidRPr="00664804">
        <w:rPr>
          <w:rFonts w:eastAsia="Times New Roman"/>
        </w:rPr>
        <w:t xml:space="preserve">process. I have asked our </w:t>
      </w:r>
      <w:ins w:id="264" w:author="Helen Twist (Sensitive)" w:date="2022-06-18T18:11:00Z">
        <w:r w:rsidR="00D443AA">
          <w:rPr>
            <w:rFonts w:eastAsia="Times New Roman"/>
          </w:rPr>
          <w:t>A</w:t>
        </w:r>
      </w:ins>
      <w:del w:id="265" w:author="Helen Twist (Sensitive)" w:date="2022-06-18T18:11:00Z">
        <w:r>
          <w:rPr>
            <w:rFonts w:eastAsia="Times New Roman"/>
          </w:rPr>
          <w:delText>a</w:delText>
        </w:r>
      </w:del>
      <w:r>
        <w:rPr>
          <w:rFonts w:eastAsia="Times New Roman"/>
        </w:rPr>
        <w:t xml:space="preserve">udit and </w:t>
      </w:r>
      <w:ins w:id="266" w:author="Helen Twist (Sensitive)" w:date="2022-06-18T18:11:00Z">
        <w:r w:rsidR="00D443AA">
          <w:rPr>
            <w:rFonts w:eastAsia="Times New Roman"/>
          </w:rPr>
          <w:t>R</w:t>
        </w:r>
      </w:ins>
      <w:del w:id="267" w:author="Helen Twist (Sensitive)" w:date="2022-06-18T18:11:00Z">
        <w:r w:rsidRPr="00664804">
          <w:rPr>
            <w:rFonts w:eastAsia="Times New Roman"/>
          </w:rPr>
          <w:delText>r</w:delText>
        </w:r>
      </w:del>
      <w:r w:rsidRPr="00664804">
        <w:rPr>
          <w:rFonts w:eastAsia="Times New Roman"/>
        </w:rPr>
        <w:t xml:space="preserve">isk </w:t>
      </w:r>
      <w:ins w:id="268" w:author="Helen Twist (Sensitive)" w:date="2022-06-18T18:11:00Z">
        <w:r w:rsidR="00D443AA">
          <w:rPr>
            <w:rFonts w:eastAsia="Times New Roman"/>
          </w:rPr>
          <w:t>A</w:t>
        </w:r>
      </w:ins>
      <w:del w:id="269" w:author="Helen Twist (Sensitive)" w:date="2022-06-18T18:11:00Z">
        <w:r w:rsidRPr="00664804">
          <w:rPr>
            <w:rFonts w:eastAsia="Times New Roman"/>
          </w:rPr>
          <w:delText>a</w:delText>
        </w:r>
      </w:del>
      <w:r w:rsidRPr="00664804">
        <w:rPr>
          <w:rFonts w:eastAsia="Times New Roman"/>
        </w:rPr>
        <w:t xml:space="preserve">ssurance </w:t>
      </w:r>
      <w:ins w:id="270" w:author="Helen Twist (Sensitive)" w:date="2022-06-18T18:11:00Z">
        <w:r w:rsidR="00D443AA">
          <w:rPr>
            <w:rFonts w:eastAsia="Times New Roman"/>
          </w:rPr>
          <w:t>c</w:t>
        </w:r>
      </w:ins>
      <w:del w:id="271" w:author="Helen Twist (Sensitive)" w:date="2022-06-18T18:11:00Z">
        <w:r w:rsidRPr="00664804">
          <w:rPr>
            <w:rFonts w:eastAsia="Times New Roman"/>
          </w:rPr>
          <w:delText>c</w:delText>
        </w:r>
      </w:del>
      <w:r w:rsidRPr="00664804">
        <w:rPr>
          <w:rFonts w:eastAsia="Times New Roman"/>
        </w:rPr>
        <w:t xml:space="preserve">ommittee, chaired by a </w:t>
      </w:r>
      <w:ins w:id="272" w:author="Helen Twist (Sensitive)" w:date="2022-06-18T18:11:00Z">
        <w:r w:rsidR="00D443AA">
          <w:rPr>
            <w:rFonts w:eastAsia="Times New Roman"/>
          </w:rPr>
          <w:t>N</w:t>
        </w:r>
      </w:ins>
      <w:del w:id="273" w:author="Helen Twist (Sensitive)" w:date="2022-06-18T18:11:00Z">
        <w:r w:rsidRPr="00664804">
          <w:rPr>
            <w:rFonts w:eastAsia="Times New Roman"/>
          </w:rPr>
          <w:delText>n</w:delText>
        </w:r>
      </w:del>
      <w:r w:rsidRPr="00664804">
        <w:rPr>
          <w:rFonts w:eastAsia="Times New Roman"/>
        </w:rPr>
        <w:t>on</w:t>
      </w:r>
      <w:r w:rsidRPr="00664804">
        <w:rPr>
          <w:rFonts w:eastAsia="Times New Roman"/>
        </w:rPr>
        <w:noBreakHyphen/>
      </w:r>
      <w:ins w:id="274" w:author="Helen Twist (Sensitive)" w:date="2022-06-18T18:11:00Z">
        <w:r w:rsidR="00D443AA">
          <w:rPr>
            <w:rFonts w:eastAsia="Times New Roman"/>
          </w:rPr>
          <w:t>E</w:t>
        </w:r>
      </w:ins>
      <w:del w:id="275" w:author="Helen Twist (Sensitive)" w:date="2022-06-18T18:11:00Z">
        <w:r w:rsidRPr="00664804">
          <w:rPr>
            <w:rFonts w:eastAsia="Times New Roman"/>
          </w:rPr>
          <w:delText>e</w:delText>
        </w:r>
      </w:del>
      <w:r w:rsidRPr="00664804">
        <w:rPr>
          <w:rFonts w:eastAsia="Times New Roman"/>
        </w:rPr>
        <w:t xml:space="preserve">xecutive </w:t>
      </w:r>
      <w:ins w:id="276" w:author="Helen Twist (Sensitive)" w:date="2022-06-18T18:11:00Z">
        <w:r w:rsidR="00D443AA">
          <w:rPr>
            <w:rFonts w:eastAsia="Times New Roman"/>
          </w:rPr>
          <w:t>D</w:t>
        </w:r>
      </w:ins>
      <w:del w:id="277" w:author="Helen Twist (Sensitive)" w:date="2022-06-18T18:11:00Z">
        <w:r w:rsidRPr="00664804">
          <w:rPr>
            <w:rFonts w:eastAsia="Times New Roman"/>
          </w:rPr>
          <w:delText>d</w:delText>
        </w:r>
      </w:del>
      <w:r w:rsidRPr="00664804">
        <w:rPr>
          <w:rFonts w:eastAsia="Times New Roman"/>
        </w:rPr>
        <w:t xml:space="preserve">irector, to look </w:t>
      </w:r>
      <w:r>
        <w:rPr>
          <w:rFonts w:eastAsia="Times New Roman"/>
        </w:rPr>
        <w:t xml:space="preserve">at that </w:t>
      </w:r>
      <w:r w:rsidRPr="00664804">
        <w:rPr>
          <w:rFonts w:eastAsia="Times New Roman"/>
        </w:rPr>
        <w:t xml:space="preserve">in the </w:t>
      </w:r>
      <w:ins w:id="278" w:author="Helen Twist (Sensitive)" w:date="2022-06-18T18:11:00Z">
        <w:r w:rsidR="00D443AA">
          <w:rPr>
            <w:rFonts w:eastAsia="Times New Roman"/>
          </w:rPr>
          <w:t>A</w:t>
        </w:r>
      </w:ins>
      <w:del w:id="279" w:author="Helen Twist (Sensitive)" w:date="2022-06-18T18:11:00Z">
        <w:r w:rsidRPr="00664804">
          <w:rPr>
            <w:rFonts w:eastAsia="Times New Roman"/>
          </w:rPr>
          <w:delText>a</w:delText>
        </w:r>
      </w:del>
      <w:r w:rsidRPr="00664804">
        <w:rPr>
          <w:rFonts w:eastAsia="Times New Roman"/>
        </w:rPr>
        <w:t>utumn and to hold us to account</w:t>
      </w:r>
      <w:r>
        <w:rPr>
          <w:rFonts w:eastAsia="Times New Roman"/>
        </w:rPr>
        <w:t>,</w:t>
      </w:r>
      <w:r w:rsidRPr="00664804">
        <w:rPr>
          <w:rFonts w:eastAsia="Times New Roman"/>
        </w:rPr>
        <w:t xml:space="preserve"> and we will look again in the department</w:t>
      </w:r>
      <w:r>
        <w:rPr>
          <w:rFonts w:eastAsia="Times New Roman"/>
        </w:rPr>
        <w:t xml:space="preserve">al board </w:t>
      </w:r>
      <w:r w:rsidRPr="00664804">
        <w:rPr>
          <w:rFonts w:eastAsia="Times New Roman"/>
        </w:rPr>
        <w:t>at the end of the year</w:t>
      </w:r>
      <w:r>
        <w:rPr>
          <w:rFonts w:eastAsia="Times New Roman"/>
        </w:rPr>
        <w:t xml:space="preserve"> at whether </w:t>
      </w:r>
      <w:r w:rsidRPr="00664804">
        <w:rPr>
          <w:rFonts w:eastAsia="Times New Roman"/>
        </w:rPr>
        <w:t xml:space="preserve">we </w:t>
      </w:r>
      <w:r>
        <w:rPr>
          <w:rFonts w:eastAsia="Times New Roman"/>
        </w:rPr>
        <w:t xml:space="preserve">have </w:t>
      </w:r>
      <w:r w:rsidRPr="00664804">
        <w:rPr>
          <w:rFonts w:eastAsia="Times New Roman"/>
        </w:rPr>
        <w:t>implemented all these things.</w:t>
      </w:r>
      <w:r>
        <w:rPr>
          <w:rFonts w:eastAsia="Times New Roman"/>
        </w:rPr>
        <w:t xml:space="preserve"> </w:t>
      </w:r>
    </w:p>
    <w:p w:rsidR="00055A7E" w:rsidP="00055A7E">
      <w:pPr>
        <w:pStyle w:val="Answer"/>
        <w:rPr>
          <w:rFonts w:eastAsia="Times New Roman"/>
        </w:rPr>
      </w:pPr>
      <w:r>
        <w:rPr>
          <w:rFonts w:eastAsia="Times New Roman"/>
        </w:rPr>
        <w:t>I</w:t>
      </w:r>
      <w:r w:rsidRPr="00664804">
        <w:rPr>
          <w:rFonts w:eastAsia="Times New Roman"/>
        </w:rPr>
        <w:t>f you look at our preparations and response to Russia</w:t>
      </w:r>
      <w:r>
        <w:rPr>
          <w:rFonts w:eastAsia="Times New Roman"/>
        </w:rPr>
        <w:t>’</w:t>
      </w:r>
      <w:r w:rsidRPr="00664804">
        <w:rPr>
          <w:rFonts w:eastAsia="Times New Roman"/>
        </w:rPr>
        <w:t>s invasion of the Ukraine</w:t>
      </w:r>
      <w:r>
        <w:rPr>
          <w:rFonts w:eastAsia="Times New Roman"/>
        </w:rPr>
        <w:t>,</w:t>
      </w:r>
      <w:r w:rsidRPr="00664804">
        <w:rPr>
          <w:rFonts w:eastAsia="Times New Roman"/>
        </w:rPr>
        <w:t xml:space="preserve"> we absolutely made sure that the relevant lessons </w:t>
      </w:r>
      <w:r>
        <w:rPr>
          <w:rFonts w:eastAsia="Times New Roman"/>
        </w:rPr>
        <w:t xml:space="preserve">from </w:t>
      </w:r>
      <w:r w:rsidRPr="00664804">
        <w:rPr>
          <w:rFonts w:eastAsia="Times New Roman"/>
        </w:rPr>
        <w:t>that experience</w:t>
      </w:r>
      <w:r>
        <w:rPr>
          <w:rFonts w:eastAsia="Times New Roman"/>
        </w:rPr>
        <w:t>,</w:t>
      </w:r>
      <w:r w:rsidRPr="00664804">
        <w:rPr>
          <w:rFonts w:eastAsia="Times New Roman"/>
        </w:rPr>
        <w:t xml:space="preserve"> and indeed the lessons</w:t>
      </w:r>
      <w:r>
        <w:rPr>
          <w:rFonts w:eastAsia="Times New Roman"/>
        </w:rPr>
        <w:t xml:space="preserve"> when </w:t>
      </w:r>
      <w:r w:rsidRPr="00664804">
        <w:rPr>
          <w:rFonts w:eastAsia="Times New Roman"/>
        </w:rPr>
        <w:t xml:space="preserve">we looked back at the review after the </w:t>
      </w:r>
      <w:r>
        <w:rPr>
          <w:rFonts w:eastAsia="Times New Roman"/>
        </w:rPr>
        <w:t>Salisbury</w:t>
      </w:r>
      <w:r w:rsidRPr="00664804">
        <w:rPr>
          <w:rFonts w:eastAsia="Times New Roman"/>
        </w:rPr>
        <w:t xml:space="preserve"> response</w:t>
      </w:r>
      <w:r>
        <w:rPr>
          <w:rFonts w:eastAsia="Times New Roman"/>
        </w:rPr>
        <w:t>, were embedded i</w:t>
      </w:r>
      <w:r w:rsidRPr="00664804">
        <w:rPr>
          <w:rFonts w:eastAsia="Times New Roman"/>
        </w:rPr>
        <w:t>n the way in which we approached</w:t>
      </w:r>
      <w:r>
        <w:rPr>
          <w:rFonts w:eastAsia="Times New Roman"/>
        </w:rPr>
        <w:t xml:space="preserve"> </w:t>
      </w:r>
      <w:r w:rsidRPr="00664804">
        <w:rPr>
          <w:rFonts w:eastAsia="Times New Roman"/>
        </w:rPr>
        <w:t>the invasion of Ukraine in February.</w:t>
      </w:r>
      <w:r>
        <w:rPr>
          <w:rFonts w:eastAsia="Times New Roman"/>
        </w:rPr>
        <w:t xml:space="preserve"> </w:t>
      </w:r>
    </w:p>
    <w:p w:rsidR="006336D2" w:rsidP="00055A7E">
      <w:pPr>
        <w:pStyle w:val="Remark"/>
      </w:pPr>
      <w:r w:rsidRPr="00425A39">
        <w:rPr>
          <w:b/>
        </w:rPr>
        <w:t>Lord Teverson:</w:t>
      </w:r>
      <w:r>
        <w:t xml:space="preserve"> </w:t>
      </w:r>
      <w:r w:rsidRPr="00664804">
        <w:t xml:space="preserve">Thank you for that. </w:t>
      </w:r>
      <w:r>
        <w:t>O</w:t>
      </w:r>
      <w:r w:rsidRPr="00664804">
        <w:t>ne thing that particularly struck me from a bureaucratic point of view</w:t>
      </w:r>
      <w:r>
        <w:t>—</w:t>
      </w:r>
      <w:r w:rsidRPr="00664804">
        <w:t>I do not know the FCDO at all well</w:t>
      </w:r>
      <w:r>
        <w:t xml:space="preserve">, although I have </w:t>
      </w:r>
      <w:r w:rsidRPr="00664804">
        <w:t xml:space="preserve">occasionally </w:t>
      </w:r>
      <w:r>
        <w:t>interf</w:t>
      </w:r>
      <w:r w:rsidRPr="00664804">
        <w:t>aced with it</w:t>
      </w:r>
      <w:r>
        <w:t>—is</w:t>
      </w:r>
      <w:r w:rsidRPr="00664804">
        <w:t xml:space="preserve"> </w:t>
      </w:r>
      <w:r>
        <w:t xml:space="preserve">that </w:t>
      </w:r>
      <w:r w:rsidRPr="00664804">
        <w:t xml:space="preserve">I always think of it as a </w:t>
      </w:r>
      <w:del w:id="280" w:author="CHASANAKOS, Petros" w:date="2022-06-29T12:32:00Z">
        <w:r w:rsidRPr="00664804">
          <w:delText>d</w:delText>
        </w:r>
      </w:del>
      <w:ins w:id="281" w:author="CHASANAKOS, Petros" w:date="2022-06-29T12:32:00Z">
        <w:r w:rsidR="00826243">
          <w:t>D</w:t>
        </w:r>
      </w:ins>
      <w:r w:rsidRPr="00664804">
        <w:t>epartment</w:t>
      </w:r>
      <w:r>
        <w:t xml:space="preserve"> that</w:t>
      </w:r>
      <w:r w:rsidRPr="00664804">
        <w:t xml:space="preserve"> must be at the top of the game for administration.</w:t>
      </w:r>
      <w:r>
        <w:t xml:space="preserve"> </w:t>
      </w:r>
      <w:r w:rsidRPr="00664804">
        <w:t>I do not mean in just a bureaucratic sense but in getting things done, tying things up and being clear</w:t>
      </w:r>
      <w:r>
        <w:t>,</w:t>
      </w:r>
      <w:r w:rsidRPr="00664804">
        <w:t xml:space="preserve"> as one has to</w:t>
      </w:r>
      <w:r>
        <w:t>,</w:t>
      </w:r>
      <w:r w:rsidRPr="00664804">
        <w:t xml:space="preserve"> in diplomacy</w:t>
      </w:r>
      <w:r>
        <w:t xml:space="preserve">. </w:t>
      </w:r>
    </w:p>
    <w:p w:rsidR="00055A7E" w:rsidP="00055A7E">
      <w:pPr>
        <w:pStyle w:val="Remark"/>
      </w:pPr>
      <w:r>
        <w:t>Y</w:t>
      </w:r>
      <w:r w:rsidRPr="00664804">
        <w:t>et this report seemed to say that the decision</w:t>
      </w:r>
      <w:r>
        <w:t>-</w:t>
      </w:r>
      <w:r w:rsidRPr="00664804">
        <w:t>making and the recording of that fell apart. Are you saying now that that is fine</w:t>
      </w:r>
      <w:r>
        <w:t>,</w:t>
      </w:r>
      <w:r w:rsidRPr="00664804">
        <w:t xml:space="preserve"> as illustrated </w:t>
      </w:r>
      <w:r>
        <w:t>p</w:t>
      </w:r>
      <w:r w:rsidRPr="00664804">
        <w:t>erhaps by what has happened in Ukraine?</w:t>
      </w:r>
      <w:r>
        <w:t xml:space="preserve"> W</w:t>
      </w:r>
      <w:r w:rsidRPr="00664804">
        <w:t xml:space="preserve">hat is your estimate of who is still in Afghanistan </w:t>
      </w:r>
      <w:r w:rsidR="006336D2">
        <w:t>who</w:t>
      </w:r>
      <w:r w:rsidRPr="00664804">
        <w:t xml:space="preserve"> we should have brought out</w:t>
      </w:r>
      <w:r>
        <w:t>,</w:t>
      </w:r>
      <w:r w:rsidRPr="00664804">
        <w:t xml:space="preserve"> and are you working with the Home Office to </w:t>
      </w:r>
      <w:r>
        <w:t xml:space="preserve">make </w:t>
      </w:r>
      <w:r w:rsidRPr="00664804">
        <w:t xml:space="preserve">sure that still happens? </w:t>
      </w:r>
      <w:r>
        <w:t>W</w:t>
      </w:r>
      <w:r w:rsidRPr="00664804">
        <w:t>here are we on that</w:t>
      </w:r>
      <w:r>
        <w:t>?</w:t>
      </w:r>
      <w:r w:rsidRPr="00664804">
        <w:t xml:space="preserve"> </w:t>
      </w:r>
      <w:r>
        <w:t>C</w:t>
      </w:r>
      <w:r w:rsidRPr="00664804">
        <w:t>learly</w:t>
      </w:r>
      <w:r>
        <w:t>,</w:t>
      </w:r>
      <w:r w:rsidRPr="00664804">
        <w:t xml:space="preserve"> there is a concern that</w:t>
      </w:r>
      <w:r>
        <w:t>,</w:t>
      </w:r>
      <w:r w:rsidRPr="00664804">
        <w:t xml:space="preserve"> </w:t>
      </w:r>
      <w:r>
        <w:t xml:space="preserve">with the </w:t>
      </w:r>
      <w:r w:rsidRPr="00664804">
        <w:t xml:space="preserve">very real issues in Ukraine, our remaining responsibilities in Afghanistan </w:t>
      </w:r>
      <w:r>
        <w:t xml:space="preserve">will </w:t>
      </w:r>
      <w:r w:rsidRPr="00664804">
        <w:t>easily get forgotten</w:t>
      </w:r>
      <w:r>
        <w:t>,</w:t>
      </w:r>
      <w:r w:rsidRPr="00664804">
        <w:t xml:space="preserve"> and one would hope </w:t>
      </w:r>
      <w:r>
        <w:t xml:space="preserve">that </w:t>
      </w:r>
      <w:r w:rsidRPr="00664804">
        <w:t xml:space="preserve">the FCDO would be the organisation to </w:t>
      </w:r>
      <w:r>
        <w:t xml:space="preserve">make </w:t>
      </w:r>
      <w:r w:rsidRPr="00664804">
        <w:t xml:space="preserve">sure that </w:t>
      </w:r>
      <w:r>
        <w:t xml:space="preserve">that </w:t>
      </w:r>
      <w:r w:rsidRPr="00664804">
        <w:t>was not the case.</w:t>
      </w:r>
      <w:r>
        <w:t xml:space="preserve"> </w:t>
      </w:r>
    </w:p>
    <w:p w:rsidR="00055A7E" w:rsidP="00055A7E">
      <w:pPr>
        <w:pStyle w:val="Answer"/>
        <w:rPr>
          <w:rFonts w:eastAsia="Times New Roman"/>
        </w:rPr>
      </w:pPr>
      <w:r w:rsidRPr="001C3A2A">
        <w:rPr>
          <w:b/>
          <w:i/>
        </w:rPr>
        <w:t>Sir Philip Barton:</w:t>
      </w:r>
      <w:r>
        <w:t xml:space="preserve"> </w:t>
      </w:r>
      <w:r w:rsidRPr="00664804">
        <w:rPr>
          <w:rFonts w:eastAsia="Times New Roman"/>
        </w:rPr>
        <w:t>I do not have in front of me numbers to answer that question.</w:t>
      </w:r>
      <w:r>
        <w:rPr>
          <w:rFonts w:eastAsia="Times New Roman"/>
        </w:rPr>
        <w:t xml:space="preserve"> However,</w:t>
      </w:r>
      <w:r w:rsidRPr="00664804">
        <w:rPr>
          <w:rFonts w:eastAsia="Times New Roman"/>
        </w:rPr>
        <w:t xml:space="preserve"> the Government have </w:t>
      </w:r>
      <w:r>
        <w:rPr>
          <w:rFonts w:eastAsia="Times New Roman"/>
        </w:rPr>
        <w:t xml:space="preserve">said that </w:t>
      </w:r>
      <w:r w:rsidRPr="00664804">
        <w:rPr>
          <w:rFonts w:eastAsia="Times New Roman"/>
        </w:rPr>
        <w:t xml:space="preserve">all those who were called forward but did not manage </w:t>
      </w:r>
      <w:r>
        <w:rPr>
          <w:rFonts w:eastAsia="Times New Roman"/>
        </w:rPr>
        <w:t xml:space="preserve">to leave </w:t>
      </w:r>
      <w:r w:rsidRPr="00664804">
        <w:rPr>
          <w:rFonts w:eastAsia="Times New Roman"/>
        </w:rPr>
        <w:t xml:space="preserve">Kabul at the time of the evacuation </w:t>
      </w:r>
      <w:r>
        <w:rPr>
          <w:rFonts w:eastAsia="Times New Roman"/>
        </w:rPr>
        <w:t xml:space="preserve">still </w:t>
      </w:r>
      <w:r w:rsidRPr="00664804">
        <w:rPr>
          <w:rFonts w:eastAsia="Times New Roman"/>
        </w:rPr>
        <w:t>have the right to come to the UK</w:t>
      </w:r>
      <w:r>
        <w:rPr>
          <w:rFonts w:eastAsia="Times New Roman"/>
        </w:rPr>
        <w:t>,</w:t>
      </w:r>
      <w:r w:rsidRPr="00664804">
        <w:rPr>
          <w:rFonts w:eastAsia="Times New Roman"/>
        </w:rPr>
        <w:t xml:space="preserve"> and we are enabling that. </w:t>
      </w:r>
      <w:r>
        <w:rPr>
          <w:rFonts w:eastAsia="Times New Roman"/>
        </w:rPr>
        <w:t>T</w:t>
      </w:r>
      <w:r w:rsidRPr="00664804">
        <w:rPr>
          <w:rFonts w:eastAsia="Times New Roman"/>
        </w:rPr>
        <w:t xml:space="preserve">here will be </w:t>
      </w:r>
      <w:r>
        <w:rPr>
          <w:rFonts w:eastAsia="Times New Roman"/>
        </w:rPr>
        <w:t xml:space="preserve">the </w:t>
      </w:r>
      <w:r w:rsidRPr="00664804">
        <w:rPr>
          <w:rFonts w:eastAsia="Times New Roman"/>
        </w:rPr>
        <w:t>new resettlement scheme</w:t>
      </w:r>
      <w:r>
        <w:rPr>
          <w:rFonts w:eastAsia="Times New Roman"/>
        </w:rPr>
        <w:t>s</w:t>
      </w:r>
      <w:r w:rsidRPr="00664804">
        <w:rPr>
          <w:rFonts w:eastAsia="Times New Roman"/>
        </w:rPr>
        <w:t xml:space="preserve"> </w:t>
      </w:r>
      <w:r w:rsidR="00BE5C8F">
        <w:rPr>
          <w:rFonts w:eastAsia="Times New Roman"/>
        </w:rPr>
        <w:t>which</w:t>
      </w:r>
      <w:r w:rsidRPr="00664804">
        <w:rPr>
          <w:rFonts w:eastAsia="Times New Roman"/>
        </w:rPr>
        <w:t xml:space="preserve"> the Home Secretary has announced in Parliament.</w:t>
      </w:r>
      <w:r>
        <w:rPr>
          <w:rFonts w:eastAsia="Times New Roman"/>
        </w:rPr>
        <w:t xml:space="preserve"> </w:t>
      </w:r>
      <w:r w:rsidRPr="00664804">
        <w:rPr>
          <w:rFonts w:eastAsia="Times New Roman"/>
        </w:rPr>
        <w:t xml:space="preserve">As I say, expressions of interest </w:t>
      </w:r>
      <w:r>
        <w:rPr>
          <w:rFonts w:eastAsia="Times New Roman"/>
        </w:rPr>
        <w:t>in</w:t>
      </w:r>
      <w:r w:rsidRPr="00664804">
        <w:rPr>
          <w:rFonts w:eastAsia="Times New Roman"/>
        </w:rPr>
        <w:t xml:space="preserve"> the first phase of that </w:t>
      </w:r>
      <w:r>
        <w:rPr>
          <w:rFonts w:eastAsia="Times New Roman"/>
        </w:rPr>
        <w:t>are</w:t>
      </w:r>
      <w:r w:rsidRPr="00664804">
        <w:rPr>
          <w:rFonts w:eastAsia="Times New Roman"/>
        </w:rPr>
        <w:t xml:space="preserve"> about to be opened up</w:t>
      </w:r>
      <w:r>
        <w:rPr>
          <w:rFonts w:eastAsia="Times New Roman"/>
        </w:rPr>
        <w:t xml:space="preserve">. </w:t>
      </w:r>
    </w:p>
    <w:p w:rsidR="00055A7E" w:rsidP="00055A7E">
      <w:pPr>
        <w:pStyle w:val="Answer"/>
        <w:rPr>
          <w:rFonts w:eastAsia="Times New Roman"/>
        </w:rPr>
      </w:pPr>
      <w:r>
        <w:rPr>
          <w:rFonts w:eastAsia="Times New Roman"/>
        </w:rPr>
        <w:t>In the first year</w:t>
      </w:r>
      <w:r w:rsidR="00BE5C8F">
        <w:rPr>
          <w:rFonts w:eastAsia="Times New Roman"/>
        </w:rPr>
        <w:t>,</w:t>
      </w:r>
      <w:r>
        <w:rPr>
          <w:rFonts w:eastAsia="Times New Roman"/>
        </w:rPr>
        <w:t xml:space="preserve"> it</w:t>
      </w:r>
      <w:r w:rsidRPr="00664804">
        <w:rPr>
          <w:rFonts w:eastAsia="Times New Roman"/>
        </w:rPr>
        <w:t xml:space="preserve"> will include, for example</w:t>
      </w:r>
      <w:r w:rsidR="00BE5C8F">
        <w:rPr>
          <w:rFonts w:eastAsia="Times New Roman"/>
        </w:rPr>
        <w:t>—</w:t>
      </w:r>
      <w:r w:rsidRPr="00664804">
        <w:rPr>
          <w:rFonts w:eastAsia="Times New Roman"/>
        </w:rPr>
        <w:t>to your point about people we have an obligation</w:t>
      </w:r>
      <w:r w:rsidR="00BE5C8F">
        <w:rPr>
          <w:rFonts w:eastAsia="Times New Roman"/>
        </w:rPr>
        <w:t xml:space="preserve"> to—</w:t>
      </w:r>
      <w:r w:rsidRPr="00664804">
        <w:rPr>
          <w:rFonts w:eastAsia="Times New Roman"/>
        </w:rPr>
        <w:t xml:space="preserve">the British Council and </w:t>
      </w:r>
      <w:r>
        <w:rPr>
          <w:rFonts w:eastAsia="Times New Roman"/>
        </w:rPr>
        <w:t>GardaWorld</w:t>
      </w:r>
      <w:r>
        <w:rPr>
          <w:rFonts w:eastAsia="Times New Roman"/>
        </w:rPr>
        <w:t xml:space="preserve">, </w:t>
      </w:r>
      <w:r w:rsidRPr="00664804">
        <w:rPr>
          <w:rFonts w:eastAsia="Times New Roman"/>
        </w:rPr>
        <w:t xml:space="preserve">the company providing security for the </w:t>
      </w:r>
      <w:ins w:id="282" w:author="CHASANAKOS, Petros" w:date="2022-06-29T12:34:00Z">
        <w:r w:rsidR="0042427C">
          <w:rPr>
            <w:rFonts w:eastAsia="Times New Roman"/>
          </w:rPr>
          <w:t>E</w:t>
        </w:r>
      </w:ins>
      <w:del w:id="283" w:author="CHASANAKOS, Petros" w:date="2022-06-29T12:34:00Z">
        <w:r w:rsidRPr="00664804">
          <w:rPr>
            <w:rFonts w:eastAsia="Times New Roman"/>
          </w:rPr>
          <w:delText>e</w:delText>
        </w:r>
      </w:del>
      <w:r w:rsidRPr="00664804">
        <w:rPr>
          <w:rFonts w:eastAsia="Times New Roman"/>
        </w:rPr>
        <w:t>mbassy</w:t>
      </w:r>
      <w:r>
        <w:rPr>
          <w:rFonts w:eastAsia="Times New Roman"/>
        </w:rPr>
        <w:t>,</w:t>
      </w:r>
      <w:r w:rsidRPr="00664804">
        <w:rPr>
          <w:rFonts w:eastAsia="Times New Roman"/>
        </w:rPr>
        <w:t xml:space="preserve"> as well as some of </w:t>
      </w:r>
      <w:r>
        <w:rPr>
          <w:rFonts w:eastAsia="Times New Roman"/>
        </w:rPr>
        <w:t xml:space="preserve">the </w:t>
      </w:r>
      <w:r w:rsidRPr="00664804">
        <w:rPr>
          <w:rFonts w:eastAsia="Times New Roman"/>
        </w:rPr>
        <w:t>alumni of the Chevening scholarship programme</w:t>
      </w:r>
      <w:r>
        <w:rPr>
          <w:rFonts w:eastAsia="Times New Roman"/>
        </w:rPr>
        <w:t>, who</w:t>
      </w:r>
      <w:r w:rsidRPr="00664804">
        <w:rPr>
          <w:rFonts w:eastAsia="Times New Roman"/>
        </w:rPr>
        <w:t xml:space="preserve"> will be included in th</w:t>
      </w:r>
      <w:r>
        <w:rPr>
          <w:rFonts w:eastAsia="Times New Roman"/>
        </w:rPr>
        <w:t>e</w:t>
      </w:r>
      <w:r w:rsidRPr="00664804">
        <w:rPr>
          <w:rFonts w:eastAsia="Times New Roman"/>
        </w:rPr>
        <w:t xml:space="preserve"> year one process. Then there are years two and three of the </w:t>
      </w:r>
      <w:r>
        <w:rPr>
          <w:rFonts w:eastAsia="Times New Roman"/>
        </w:rPr>
        <w:t xml:space="preserve">overall </w:t>
      </w:r>
      <w:r w:rsidRPr="00664804">
        <w:rPr>
          <w:rFonts w:eastAsia="Times New Roman"/>
        </w:rPr>
        <w:t>scheme</w:t>
      </w:r>
      <w:r>
        <w:rPr>
          <w:rFonts w:eastAsia="Times New Roman"/>
        </w:rPr>
        <w:t>, which, as I say,</w:t>
      </w:r>
      <w:r w:rsidRPr="00664804">
        <w:rPr>
          <w:rFonts w:eastAsia="Times New Roman"/>
        </w:rPr>
        <w:t xml:space="preserve"> </w:t>
      </w:r>
      <w:r>
        <w:rPr>
          <w:rFonts w:eastAsia="Times New Roman"/>
        </w:rPr>
        <w:t xml:space="preserve">is </w:t>
      </w:r>
      <w:r w:rsidRPr="00664804">
        <w:rPr>
          <w:rFonts w:eastAsia="Times New Roman"/>
        </w:rPr>
        <w:t xml:space="preserve">run by the Home </w:t>
      </w:r>
      <w:r>
        <w:rPr>
          <w:rFonts w:eastAsia="Times New Roman"/>
        </w:rPr>
        <w:t>Office</w:t>
      </w:r>
      <w:r w:rsidRPr="00664804">
        <w:rPr>
          <w:rFonts w:eastAsia="Times New Roman"/>
        </w:rPr>
        <w:t xml:space="preserve">. </w:t>
      </w:r>
    </w:p>
    <w:p w:rsidR="00055A7E" w:rsidP="00055A7E">
      <w:pPr>
        <w:pStyle w:val="Remark"/>
      </w:pPr>
      <w:r w:rsidRPr="001C3A2A">
        <w:rPr>
          <w:b/>
        </w:rPr>
        <w:t>The Chair:</w:t>
      </w:r>
      <w:r>
        <w:t xml:space="preserve"> </w:t>
      </w:r>
      <w:r w:rsidRPr="00664804">
        <w:t xml:space="preserve">I will now </w:t>
      </w:r>
      <w:r>
        <w:t>open the questioning</w:t>
      </w:r>
      <w:r w:rsidRPr="00664804">
        <w:t xml:space="preserve"> more widely</w:t>
      </w:r>
      <w:r>
        <w:t>.</w:t>
      </w:r>
      <w:r w:rsidRPr="00664804">
        <w:t xml:space="preserve"> </w:t>
      </w:r>
    </w:p>
    <w:p w:rsidR="00055A7E" w:rsidP="00055A7E">
      <w:pPr>
        <w:pStyle w:val="Question"/>
        <w:rPr>
          <w:rFonts w:eastAsia="Times New Roman"/>
        </w:rPr>
      </w:pPr>
      <w:r w:rsidRPr="001C3A2A">
        <w:rPr>
          <w:b/>
        </w:rPr>
        <w:t>Lord Anderson of Swansea:</w:t>
      </w:r>
      <w:r>
        <w:t xml:space="preserve"> </w:t>
      </w:r>
      <w:r>
        <w:rPr>
          <w:rFonts w:eastAsia="Times New Roman"/>
        </w:rPr>
        <w:t xml:space="preserve">Philip, </w:t>
      </w:r>
      <w:r w:rsidRPr="00664804">
        <w:rPr>
          <w:rFonts w:eastAsia="Times New Roman"/>
        </w:rPr>
        <w:t xml:space="preserve">I </w:t>
      </w:r>
      <w:r>
        <w:rPr>
          <w:rFonts w:eastAsia="Times New Roman"/>
        </w:rPr>
        <w:t xml:space="preserve">return to and </w:t>
      </w:r>
      <w:r w:rsidRPr="00664804">
        <w:rPr>
          <w:rFonts w:eastAsia="Times New Roman"/>
        </w:rPr>
        <w:t>build on the question posed by Baroness Rawlings on culture. My own experience, and I exaggerate that a little, is that the motivation and job satisfaction of those who chose to join the FO, FCO</w:t>
      </w:r>
      <w:r>
        <w:rPr>
          <w:rFonts w:eastAsia="Times New Roman"/>
        </w:rPr>
        <w:t xml:space="preserve"> </w:t>
      </w:r>
      <w:r w:rsidRPr="00664804">
        <w:rPr>
          <w:rFonts w:eastAsia="Times New Roman"/>
        </w:rPr>
        <w:t xml:space="preserve">or FCDO </w:t>
      </w:r>
      <w:r>
        <w:rPr>
          <w:rFonts w:eastAsia="Times New Roman"/>
        </w:rPr>
        <w:t>are</w:t>
      </w:r>
      <w:r w:rsidRPr="00664804">
        <w:rPr>
          <w:rFonts w:eastAsia="Times New Roman"/>
        </w:rPr>
        <w:t xml:space="preserve"> very different from those who join</w:t>
      </w:r>
      <w:r>
        <w:rPr>
          <w:rFonts w:eastAsia="Times New Roman"/>
        </w:rPr>
        <w:t>ed</w:t>
      </w:r>
      <w:r w:rsidRPr="00664804">
        <w:rPr>
          <w:rFonts w:eastAsia="Times New Roman"/>
        </w:rPr>
        <w:t xml:space="preserve"> D</w:t>
      </w:r>
      <w:del w:id="284" w:author="CHASANAKOS, Petros" w:date="2022-06-29T12:35:00Z">
        <w:r w:rsidRPr="00664804">
          <w:rPr>
            <w:rFonts w:eastAsia="Times New Roman"/>
          </w:rPr>
          <w:delText>f</w:delText>
        </w:r>
      </w:del>
      <w:ins w:id="285" w:author="CHASANAKOS, Petros" w:date="2022-06-29T12:35:00Z">
        <w:r w:rsidR="00C85C7C">
          <w:rPr>
            <w:rFonts w:eastAsia="Times New Roman"/>
          </w:rPr>
          <w:t>F</w:t>
        </w:r>
      </w:ins>
      <w:r w:rsidRPr="00664804">
        <w:rPr>
          <w:rFonts w:eastAsia="Times New Roman"/>
        </w:rPr>
        <w:t>ID. I joined the old Foreign Office in 1960, a very long time ago, and there was a much different motivation in D</w:t>
      </w:r>
      <w:del w:id="286" w:author="CHASANAKOS, Petros" w:date="2022-06-29T12:35:00Z">
        <w:r w:rsidRPr="00664804">
          <w:rPr>
            <w:rFonts w:eastAsia="Times New Roman"/>
          </w:rPr>
          <w:delText>f</w:delText>
        </w:r>
      </w:del>
      <w:ins w:id="287" w:author="CHASANAKOS, Petros" w:date="2022-06-29T12:35:00Z">
        <w:r w:rsidR="00FE6DFF">
          <w:rPr>
            <w:rFonts w:eastAsia="Times New Roman"/>
          </w:rPr>
          <w:t>F</w:t>
        </w:r>
      </w:ins>
      <w:r w:rsidRPr="00664804">
        <w:rPr>
          <w:rFonts w:eastAsia="Times New Roman"/>
        </w:rPr>
        <w:t xml:space="preserve">ID, as the subsequent </w:t>
      </w:r>
      <w:r w:rsidRPr="00664804">
        <w:rPr>
          <w:rFonts w:eastAsia="Times New Roman"/>
        </w:rPr>
        <w:t xml:space="preserve">career paths </w:t>
      </w:r>
      <w:r>
        <w:rPr>
          <w:rFonts w:eastAsia="Times New Roman"/>
        </w:rPr>
        <w:t xml:space="preserve">of the two were </w:t>
      </w:r>
      <w:r w:rsidRPr="00664804">
        <w:rPr>
          <w:rFonts w:eastAsia="Times New Roman"/>
        </w:rPr>
        <w:t>different.</w:t>
      </w:r>
      <w:r>
        <w:rPr>
          <w:rFonts w:eastAsia="Times New Roman"/>
        </w:rPr>
        <w:t xml:space="preserve"> </w:t>
      </w:r>
    </w:p>
    <w:p w:rsidR="00055A7E" w:rsidP="00055A7E">
      <w:pPr>
        <w:pStyle w:val="QuestionCont"/>
        <w:rPr>
          <w:rFonts w:eastAsia="Times New Roman"/>
        </w:rPr>
      </w:pPr>
      <w:r>
        <w:rPr>
          <w:rFonts w:eastAsia="Times New Roman"/>
        </w:rPr>
        <w:t>T</w:t>
      </w:r>
      <w:r w:rsidRPr="00664804">
        <w:rPr>
          <w:rFonts w:eastAsia="Times New Roman"/>
        </w:rPr>
        <w:t>o what extent will the now</w:t>
      </w:r>
      <w:r>
        <w:rPr>
          <w:rFonts w:eastAsia="Times New Roman"/>
        </w:rPr>
        <w:t xml:space="preserve"> </w:t>
      </w:r>
      <w:r w:rsidRPr="00664804">
        <w:rPr>
          <w:rFonts w:eastAsia="Times New Roman"/>
        </w:rPr>
        <w:t xml:space="preserve">merged </w:t>
      </w:r>
      <w:ins w:id="288" w:author="CHASANAKOS, Petros" w:date="2022-06-29T12:35:00Z">
        <w:r w:rsidR="00FE6DFF">
          <w:rPr>
            <w:rFonts w:eastAsia="Times New Roman"/>
          </w:rPr>
          <w:t>D</w:t>
        </w:r>
      </w:ins>
      <w:del w:id="289" w:author="CHASANAKOS, Petros" w:date="2022-06-29T12:35:00Z">
        <w:r w:rsidRPr="00664804">
          <w:rPr>
            <w:rFonts w:eastAsia="Times New Roman"/>
          </w:rPr>
          <w:delText>d</w:delText>
        </w:r>
      </w:del>
      <w:r w:rsidRPr="00664804">
        <w:rPr>
          <w:rFonts w:eastAsia="Times New Roman"/>
        </w:rPr>
        <w:t>epartment recognise this difference of culture, of approach, of motivation? Will some members of the FCDO</w:t>
      </w:r>
      <w:r>
        <w:rPr>
          <w:rFonts w:eastAsia="Times New Roman"/>
        </w:rPr>
        <w:t>,</w:t>
      </w:r>
      <w:r w:rsidRPr="00664804">
        <w:rPr>
          <w:rFonts w:eastAsia="Times New Roman"/>
        </w:rPr>
        <w:t xml:space="preserve"> if they choose</w:t>
      </w:r>
      <w:r>
        <w:rPr>
          <w:rFonts w:eastAsia="Times New Roman"/>
        </w:rPr>
        <w:t>,</w:t>
      </w:r>
      <w:r w:rsidRPr="00664804">
        <w:rPr>
          <w:rFonts w:eastAsia="Times New Roman"/>
        </w:rPr>
        <w:t xml:space="preserve"> spend their career mostly on development?</w:t>
      </w:r>
      <w:r>
        <w:rPr>
          <w:rFonts w:eastAsia="Times New Roman"/>
        </w:rPr>
        <w:t xml:space="preserve"> </w:t>
      </w:r>
      <w:r w:rsidRPr="00664804">
        <w:rPr>
          <w:rFonts w:eastAsia="Times New Roman"/>
        </w:rPr>
        <w:t>Obviously</w:t>
      </w:r>
      <w:r>
        <w:rPr>
          <w:rFonts w:eastAsia="Times New Roman"/>
        </w:rPr>
        <w:t>,</w:t>
      </w:r>
      <w:r w:rsidRPr="00664804">
        <w:rPr>
          <w:rFonts w:eastAsia="Times New Roman"/>
        </w:rPr>
        <w:t xml:space="preserve"> the job description is very different</w:t>
      </w:r>
      <w:r>
        <w:rPr>
          <w:rFonts w:eastAsia="Times New Roman"/>
        </w:rPr>
        <w:t>. T</w:t>
      </w:r>
      <w:r w:rsidRPr="00664804">
        <w:rPr>
          <w:rFonts w:eastAsia="Times New Roman"/>
        </w:rPr>
        <w:t>hey will liaise more with pressure groups in the field.</w:t>
      </w:r>
      <w:r>
        <w:rPr>
          <w:rFonts w:eastAsia="Times New Roman"/>
        </w:rPr>
        <w:t xml:space="preserve"> </w:t>
      </w:r>
      <w:r w:rsidRPr="00664804">
        <w:rPr>
          <w:rFonts w:eastAsia="Times New Roman"/>
        </w:rPr>
        <w:t>They will have a substantial budget to deal with.</w:t>
      </w:r>
      <w:r>
        <w:rPr>
          <w:rFonts w:eastAsia="Times New Roman"/>
        </w:rPr>
        <w:t xml:space="preserve"> </w:t>
      </w:r>
      <w:r w:rsidRPr="00664804">
        <w:rPr>
          <w:rFonts w:eastAsia="Times New Roman"/>
        </w:rPr>
        <w:t>I recall that friends in the old FCO thought of D</w:t>
      </w:r>
      <w:ins w:id="290" w:author="CHASANAKOS, Petros" w:date="2022-06-29T12:35:00Z">
        <w:r w:rsidR="00571C11">
          <w:rPr>
            <w:rFonts w:eastAsia="Times New Roman"/>
          </w:rPr>
          <w:t>F</w:t>
        </w:r>
      </w:ins>
      <w:del w:id="291" w:author="CHASANAKOS, Petros" w:date="2022-06-29T12:35:00Z">
        <w:r w:rsidRPr="00664804">
          <w:rPr>
            <w:rFonts w:eastAsia="Times New Roman"/>
          </w:rPr>
          <w:delText>f</w:delText>
        </w:r>
      </w:del>
      <w:r w:rsidRPr="00664804">
        <w:rPr>
          <w:rFonts w:eastAsia="Times New Roman"/>
        </w:rPr>
        <w:t>ID as having money pouring out of its ears whe</w:t>
      </w:r>
      <w:r>
        <w:rPr>
          <w:rFonts w:eastAsia="Times New Roman"/>
        </w:rPr>
        <w:t>n</w:t>
      </w:r>
      <w:r w:rsidRPr="00664804">
        <w:rPr>
          <w:rFonts w:eastAsia="Times New Roman"/>
        </w:rPr>
        <w:t xml:space="preserve"> the FCO was very tightly controlled.</w:t>
      </w:r>
      <w:r>
        <w:rPr>
          <w:rFonts w:eastAsia="Times New Roman"/>
        </w:rPr>
        <w:t xml:space="preserve"> </w:t>
      </w:r>
      <w:r w:rsidRPr="00664804">
        <w:rPr>
          <w:rFonts w:eastAsia="Times New Roman"/>
        </w:rPr>
        <w:t xml:space="preserve">Will </w:t>
      </w:r>
      <w:r w:rsidRPr="0046195F">
        <w:rPr>
          <w:rFonts w:eastAsia="Times New Roman"/>
        </w:rPr>
        <w:t>those who choose to go mainly along the D</w:t>
      </w:r>
      <w:ins w:id="292" w:author="CHASANAKOS, Petros" w:date="2022-06-29T12:35:00Z">
        <w:r w:rsidR="00571C11">
          <w:rPr>
            <w:rFonts w:eastAsia="Times New Roman"/>
          </w:rPr>
          <w:t>F</w:t>
        </w:r>
      </w:ins>
      <w:del w:id="293" w:author="CHASANAKOS, Petros" w:date="2022-06-29T12:35:00Z">
        <w:r w:rsidRPr="0046195F">
          <w:rPr>
            <w:rFonts w:eastAsia="Times New Roman"/>
          </w:rPr>
          <w:delText>f</w:delText>
        </w:r>
      </w:del>
      <w:r w:rsidRPr="0046195F">
        <w:rPr>
          <w:rFonts w:eastAsia="Times New Roman"/>
        </w:rPr>
        <w:t xml:space="preserve">ID or the ODA path </w:t>
      </w:r>
      <w:r w:rsidRPr="00664804">
        <w:rPr>
          <w:rFonts w:eastAsia="Times New Roman"/>
        </w:rPr>
        <w:t>be expected to spend at least part of their</w:t>
      </w:r>
      <w:r>
        <w:rPr>
          <w:rFonts w:eastAsia="Times New Roman"/>
        </w:rPr>
        <w:t xml:space="preserve"> time on </w:t>
      </w:r>
      <w:r w:rsidRPr="00664804">
        <w:rPr>
          <w:rFonts w:eastAsia="Times New Roman"/>
        </w:rPr>
        <w:t xml:space="preserve">traditional diplomatic matters? What are their prospects of rising to the top in the most prestigious </w:t>
      </w:r>
      <w:ins w:id="294" w:author="CHASANAKOS, Petros" w:date="2022-06-29T12:36:00Z">
        <w:r w:rsidR="00571C11">
          <w:rPr>
            <w:rFonts w:eastAsia="Times New Roman"/>
          </w:rPr>
          <w:t>E</w:t>
        </w:r>
      </w:ins>
      <w:del w:id="295" w:author="CHASANAKOS, Petros" w:date="2022-06-29T12:36:00Z">
        <w:r w:rsidRPr="00664804">
          <w:rPr>
            <w:rFonts w:eastAsia="Times New Roman"/>
          </w:rPr>
          <w:delText>e</w:delText>
        </w:r>
      </w:del>
      <w:r w:rsidRPr="00664804">
        <w:rPr>
          <w:rFonts w:eastAsia="Times New Roman"/>
        </w:rPr>
        <w:t>mbassies, be it Washington</w:t>
      </w:r>
      <w:r>
        <w:rPr>
          <w:rFonts w:eastAsia="Times New Roman"/>
        </w:rPr>
        <w:t>,</w:t>
      </w:r>
      <w:r w:rsidRPr="00664804">
        <w:rPr>
          <w:rFonts w:eastAsia="Times New Roman"/>
        </w:rPr>
        <w:t xml:space="preserve"> Paris, Bonn, et cetera</w:t>
      </w:r>
      <w:r>
        <w:rPr>
          <w:rFonts w:eastAsia="Times New Roman"/>
        </w:rPr>
        <w:t>?</w:t>
      </w:r>
    </w:p>
    <w:p w:rsidR="00055A7E" w:rsidP="00055A7E">
      <w:pPr>
        <w:pStyle w:val="Answer"/>
        <w:rPr>
          <w:rFonts w:eastAsia="Times New Roman"/>
        </w:rPr>
      </w:pPr>
      <w:r w:rsidRPr="001C3A2A">
        <w:rPr>
          <w:rFonts w:eastAsia="Times New Roman"/>
          <w:b/>
          <w:i/>
        </w:rPr>
        <w:t>Sir Philip Barton:</w:t>
      </w:r>
      <w:r>
        <w:rPr>
          <w:rFonts w:eastAsia="Times New Roman"/>
        </w:rPr>
        <w:t xml:space="preserve"> </w:t>
      </w:r>
      <w:r w:rsidRPr="00664804">
        <w:rPr>
          <w:rFonts w:eastAsia="Times New Roman"/>
        </w:rPr>
        <w:t xml:space="preserve">The first thing to say on culture </w:t>
      </w:r>
      <w:r>
        <w:rPr>
          <w:rFonts w:eastAsia="Times New Roman"/>
        </w:rPr>
        <w:t xml:space="preserve">is that, </w:t>
      </w:r>
      <w:r w:rsidRPr="00664804">
        <w:rPr>
          <w:rFonts w:eastAsia="Times New Roman"/>
        </w:rPr>
        <w:t>after the me</w:t>
      </w:r>
      <w:r>
        <w:rPr>
          <w:rFonts w:eastAsia="Times New Roman"/>
        </w:rPr>
        <w:t xml:space="preserve">rger </w:t>
      </w:r>
      <w:r w:rsidRPr="00664804">
        <w:rPr>
          <w:rFonts w:eastAsia="Times New Roman"/>
        </w:rPr>
        <w:t>was announced and before we started</w:t>
      </w:r>
      <w:r>
        <w:rPr>
          <w:rFonts w:eastAsia="Times New Roman"/>
        </w:rPr>
        <w:t xml:space="preserve">, </w:t>
      </w:r>
      <w:r w:rsidRPr="00664804">
        <w:rPr>
          <w:rFonts w:eastAsia="Times New Roman"/>
        </w:rPr>
        <w:t>we looked at some of the countries that had done something similar</w:t>
      </w:r>
      <w:r>
        <w:rPr>
          <w:rFonts w:eastAsia="Times New Roman"/>
        </w:rPr>
        <w:t>—</w:t>
      </w:r>
      <w:r w:rsidRPr="00664804">
        <w:rPr>
          <w:rFonts w:eastAsia="Times New Roman"/>
        </w:rPr>
        <w:t>in</w:t>
      </w:r>
      <w:r>
        <w:rPr>
          <w:rFonts w:eastAsia="Times New Roman"/>
        </w:rPr>
        <w:t xml:space="preserve"> </w:t>
      </w:r>
      <w:r w:rsidRPr="00664804">
        <w:rPr>
          <w:rFonts w:eastAsia="Times New Roman"/>
        </w:rPr>
        <w:t>particular, Australia and Canada</w:t>
      </w:r>
      <w:r>
        <w:rPr>
          <w:rFonts w:eastAsia="Times New Roman"/>
        </w:rPr>
        <w:t>.</w:t>
      </w:r>
      <w:r w:rsidRPr="00664804">
        <w:rPr>
          <w:rFonts w:eastAsia="Times New Roman"/>
        </w:rPr>
        <w:t xml:space="preserve"> </w:t>
      </w:r>
      <w:r>
        <w:rPr>
          <w:rFonts w:eastAsia="Times New Roman"/>
        </w:rPr>
        <w:t>From that, w</w:t>
      </w:r>
      <w:r w:rsidRPr="00664804">
        <w:rPr>
          <w:rFonts w:eastAsia="Times New Roman"/>
        </w:rPr>
        <w:t>e learn</w:t>
      </w:r>
      <w:r>
        <w:rPr>
          <w:rFonts w:eastAsia="Times New Roman"/>
        </w:rPr>
        <w:t>ed</w:t>
      </w:r>
      <w:r w:rsidRPr="00664804">
        <w:rPr>
          <w:rFonts w:eastAsia="Times New Roman"/>
        </w:rPr>
        <w:t xml:space="preserve"> </w:t>
      </w:r>
      <w:r>
        <w:rPr>
          <w:rFonts w:eastAsia="Times New Roman"/>
        </w:rPr>
        <w:t xml:space="preserve">that </w:t>
      </w:r>
      <w:r w:rsidRPr="00664804">
        <w:rPr>
          <w:rFonts w:eastAsia="Times New Roman"/>
        </w:rPr>
        <w:t>culture is absolutely crucial.</w:t>
      </w:r>
      <w:r>
        <w:rPr>
          <w:rFonts w:eastAsia="Times New Roman"/>
        </w:rPr>
        <w:t xml:space="preserve"> </w:t>
      </w:r>
      <w:r w:rsidRPr="00664804">
        <w:rPr>
          <w:rFonts w:eastAsia="Times New Roman"/>
        </w:rPr>
        <w:t>You have to be deliberate about i</w:t>
      </w:r>
      <w:r>
        <w:rPr>
          <w:rFonts w:eastAsia="Times New Roman"/>
        </w:rPr>
        <w:t>t, y</w:t>
      </w:r>
      <w:r w:rsidRPr="00664804">
        <w:rPr>
          <w:rFonts w:eastAsia="Times New Roman"/>
        </w:rPr>
        <w:t>ou cannot leave it to chance</w:t>
      </w:r>
      <w:r>
        <w:rPr>
          <w:rFonts w:eastAsia="Times New Roman"/>
        </w:rPr>
        <w:t>,</w:t>
      </w:r>
      <w:r w:rsidRPr="00664804">
        <w:rPr>
          <w:rFonts w:eastAsia="Times New Roman"/>
        </w:rPr>
        <w:t xml:space="preserve"> and it takes a long time</w:t>
      </w:r>
      <w:r>
        <w:rPr>
          <w:rFonts w:eastAsia="Times New Roman"/>
        </w:rPr>
        <w:t>. I</w:t>
      </w:r>
      <w:r w:rsidRPr="00664804">
        <w:rPr>
          <w:rFonts w:eastAsia="Times New Roman"/>
        </w:rPr>
        <w:t>t certainly takes longer than a year and a half.</w:t>
      </w:r>
      <w:r>
        <w:rPr>
          <w:rFonts w:eastAsia="Times New Roman"/>
        </w:rPr>
        <w:t xml:space="preserve"> </w:t>
      </w:r>
    </w:p>
    <w:p w:rsidR="00055A7E" w:rsidP="00055A7E">
      <w:pPr>
        <w:pStyle w:val="Remark"/>
      </w:pPr>
      <w:r w:rsidRPr="00893A4D">
        <w:rPr>
          <w:b/>
        </w:rPr>
        <w:t>Lord Anderson of Swansea:</w:t>
      </w:r>
      <w:r>
        <w:t xml:space="preserve"> It is a devolvement.</w:t>
      </w:r>
    </w:p>
    <w:p w:rsidR="00055A7E" w:rsidP="00055A7E">
      <w:pPr>
        <w:pStyle w:val="Answer"/>
        <w:rPr>
          <w:rFonts w:eastAsia="Times New Roman"/>
        </w:rPr>
      </w:pPr>
      <w:r w:rsidRPr="00893A4D">
        <w:rPr>
          <w:b/>
          <w:i/>
        </w:rPr>
        <w:t>Sir Philip Barton:</w:t>
      </w:r>
      <w:r>
        <w:t xml:space="preserve"> </w:t>
      </w:r>
      <w:r w:rsidRPr="00664804">
        <w:rPr>
          <w:rFonts w:eastAsia="Times New Roman"/>
        </w:rPr>
        <w:t xml:space="preserve">To your question </w:t>
      </w:r>
      <w:r>
        <w:rPr>
          <w:rFonts w:eastAsia="Times New Roman"/>
        </w:rPr>
        <w:t>on</w:t>
      </w:r>
      <w:r w:rsidRPr="00664804">
        <w:rPr>
          <w:rFonts w:eastAsia="Times New Roman"/>
        </w:rPr>
        <w:t xml:space="preserve"> the difference, the key </w:t>
      </w:r>
      <w:r>
        <w:rPr>
          <w:rFonts w:eastAsia="Times New Roman"/>
        </w:rPr>
        <w:t xml:space="preserve">similarity </w:t>
      </w:r>
      <w:r w:rsidRPr="00664804">
        <w:rPr>
          <w:rFonts w:eastAsia="Times New Roman"/>
        </w:rPr>
        <w:t xml:space="preserve">is </w:t>
      </w:r>
      <w:r>
        <w:rPr>
          <w:rFonts w:eastAsia="Times New Roman"/>
        </w:rPr>
        <w:t xml:space="preserve">that </w:t>
      </w:r>
      <w:r w:rsidRPr="00664804">
        <w:rPr>
          <w:rFonts w:eastAsia="Times New Roman"/>
        </w:rPr>
        <w:t xml:space="preserve">both </w:t>
      </w:r>
      <w:ins w:id="296" w:author="CHASANAKOS, Petros" w:date="2022-06-29T12:49:00Z">
        <w:r w:rsidR="006C3C31">
          <w:rPr>
            <w:rFonts w:eastAsia="Times New Roman"/>
          </w:rPr>
          <w:t>D</w:t>
        </w:r>
      </w:ins>
      <w:del w:id="297" w:author="CHASANAKOS, Petros" w:date="2022-06-29T12:49:00Z">
        <w:r w:rsidRPr="00664804">
          <w:rPr>
            <w:rFonts w:eastAsia="Times New Roman"/>
          </w:rPr>
          <w:delText>d</w:delText>
        </w:r>
      </w:del>
      <w:r w:rsidRPr="00664804">
        <w:rPr>
          <w:rFonts w:eastAsia="Times New Roman"/>
        </w:rPr>
        <w:t xml:space="preserve">epartments were full of very </w:t>
      </w:r>
      <w:r>
        <w:rPr>
          <w:rFonts w:eastAsia="Times New Roman"/>
        </w:rPr>
        <w:t>mission-</w:t>
      </w:r>
      <w:r w:rsidRPr="00664804">
        <w:rPr>
          <w:rFonts w:eastAsia="Times New Roman"/>
        </w:rPr>
        <w:t>driven people who wanted to make a difference in the world</w:t>
      </w:r>
      <w:r>
        <w:rPr>
          <w:rFonts w:eastAsia="Times New Roman"/>
        </w:rPr>
        <w:t>,</w:t>
      </w:r>
      <w:r w:rsidRPr="00664804">
        <w:rPr>
          <w:rFonts w:eastAsia="Times New Roman"/>
        </w:rPr>
        <w:t xml:space="preserve"> and I</w:t>
      </w:r>
      <w:r>
        <w:rPr>
          <w:rFonts w:eastAsia="Times New Roman"/>
        </w:rPr>
        <w:t xml:space="preserve"> </w:t>
      </w:r>
      <w:r w:rsidRPr="00664804">
        <w:rPr>
          <w:rFonts w:eastAsia="Times New Roman"/>
        </w:rPr>
        <w:t>think that is a fantastic foundation.</w:t>
      </w:r>
      <w:r>
        <w:rPr>
          <w:rFonts w:eastAsia="Times New Roman"/>
        </w:rPr>
        <w:t xml:space="preserve"> </w:t>
      </w:r>
      <w:r w:rsidRPr="00664804">
        <w:rPr>
          <w:rFonts w:eastAsia="Times New Roman"/>
        </w:rPr>
        <w:t xml:space="preserve">We are building a new culture for a new </w:t>
      </w:r>
      <w:ins w:id="298" w:author="CHASANAKOS, Petros" w:date="2022-06-29T12:49:00Z">
        <w:r w:rsidR="00666945">
          <w:rPr>
            <w:rFonts w:eastAsia="Times New Roman"/>
          </w:rPr>
          <w:t>D</w:t>
        </w:r>
      </w:ins>
      <w:del w:id="299" w:author="CHASANAKOS, Petros" w:date="2022-06-29T12:49:00Z">
        <w:r w:rsidRPr="00664804">
          <w:rPr>
            <w:rFonts w:eastAsia="Times New Roman"/>
          </w:rPr>
          <w:delText>d</w:delText>
        </w:r>
      </w:del>
      <w:r w:rsidRPr="00664804">
        <w:rPr>
          <w:rFonts w:eastAsia="Times New Roman"/>
        </w:rPr>
        <w:t>epartment.</w:t>
      </w:r>
      <w:r>
        <w:rPr>
          <w:rFonts w:eastAsia="Times New Roman"/>
        </w:rPr>
        <w:t xml:space="preserve"> I</w:t>
      </w:r>
      <w:r w:rsidRPr="00664804">
        <w:rPr>
          <w:rFonts w:eastAsia="Times New Roman"/>
        </w:rPr>
        <w:t xml:space="preserve">n a </w:t>
      </w:r>
      <w:ins w:id="300" w:author="CHASANAKOS, Petros" w:date="2022-06-29T12:49:00Z">
        <w:r w:rsidR="00666945">
          <w:rPr>
            <w:rFonts w:eastAsia="Times New Roman"/>
          </w:rPr>
          <w:t>D</w:t>
        </w:r>
      </w:ins>
      <w:del w:id="301" w:author="CHASANAKOS, Petros" w:date="2022-06-29T12:49:00Z">
        <w:r w:rsidRPr="00664804">
          <w:rPr>
            <w:rFonts w:eastAsia="Times New Roman"/>
          </w:rPr>
          <w:delText>d</w:delText>
        </w:r>
      </w:del>
      <w:r w:rsidRPr="00664804">
        <w:rPr>
          <w:rFonts w:eastAsia="Times New Roman"/>
        </w:rPr>
        <w:t>ep</w:t>
      </w:r>
      <w:r>
        <w:rPr>
          <w:rFonts w:eastAsia="Times New Roman"/>
        </w:rPr>
        <w:t>a</w:t>
      </w:r>
      <w:r w:rsidRPr="00664804">
        <w:rPr>
          <w:rFonts w:eastAsia="Times New Roman"/>
        </w:rPr>
        <w:t xml:space="preserve">rtment the size of </w:t>
      </w:r>
      <w:r>
        <w:rPr>
          <w:rFonts w:eastAsia="Times New Roman"/>
        </w:rPr>
        <w:t>either</w:t>
      </w:r>
      <w:r w:rsidRPr="00664804">
        <w:rPr>
          <w:rFonts w:eastAsia="Times New Roman"/>
        </w:rPr>
        <w:t xml:space="preserve"> legacy </w:t>
      </w:r>
      <w:ins w:id="302" w:author="CHASANAKOS, Petros" w:date="2022-06-29T12:49:00Z">
        <w:r w:rsidR="00666945">
          <w:rPr>
            <w:rFonts w:eastAsia="Times New Roman"/>
          </w:rPr>
          <w:t>D</w:t>
        </w:r>
      </w:ins>
      <w:del w:id="303" w:author="CHASANAKOS, Petros" w:date="2022-06-29T12:49:00Z">
        <w:r w:rsidRPr="00664804">
          <w:rPr>
            <w:rFonts w:eastAsia="Times New Roman"/>
          </w:rPr>
          <w:delText>d</w:delText>
        </w:r>
      </w:del>
      <w:r w:rsidRPr="00664804">
        <w:rPr>
          <w:rFonts w:eastAsia="Times New Roman"/>
        </w:rPr>
        <w:t>epartment</w:t>
      </w:r>
      <w:r>
        <w:rPr>
          <w:rFonts w:eastAsia="Times New Roman"/>
        </w:rPr>
        <w:t>,</w:t>
      </w:r>
      <w:r w:rsidRPr="00664804">
        <w:rPr>
          <w:rFonts w:eastAsia="Times New Roman"/>
        </w:rPr>
        <w:t xml:space="preserve"> let alone the merged one</w:t>
      </w:r>
      <w:r>
        <w:rPr>
          <w:rFonts w:eastAsia="Times New Roman"/>
        </w:rPr>
        <w:t>, you will never</w:t>
      </w:r>
      <w:r w:rsidRPr="00664804">
        <w:rPr>
          <w:rFonts w:eastAsia="Times New Roman"/>
        </w:rPr>
        <w:t xml:space="preserve"> have a single culture in any event. You will have different parts of it </w:t>
      </w:r>
      <w:r>
        <w:rPr>
          <w:rFonts w:eastAsia="Times New Roman"/>
        </w:rPr>
        <w:t>that</w:t>
      </w:r>
      <w:r w:rsidRPr="00664804">
        <w:rPr>
          <w:rFonts w:eastAsia="Times New Roman"/>
        </w:rPr>
        <w:t xml:space="preserve"> feel a bit</w:t>
      </w:r>
      <w:r>
        <w:rPr>
          <w:rFonts w:eastAsia="Times New Roman"/>
        </w:rPr>
        <w:t xml:space="preserve"> different because they are</w:t>
      </w:r>
      <w:r w:rsidRPr="00664804">
        <w:rPr>
          <w:rFonts w:eastAsia="Times New Roman"/>
        </w:rPr>
        <w:t xml:space="preserve"> doing different kinds of work.</w:t>
      </w:r>
      <w:r>
        <w:rPr>
          <w:rFonts w:eastAsia="Times New Roman"/>
        </w:rPr>
        <w:t xml:space="preserve"> </w:t>
      </w:r>
      <w:r w:rsidRPr="00664804">
        <w:rPr>
          <w:rFonts w:eastAsia="Times New Roman"/>
        </w:rPr>
        <w:t>There is a slightly different culture in our consular work</w:t>
      </w:r>
      <w:r>
        <w:rPr>
          <w:rFonts w:eastAsia="Times New Roman"/>
        </w:rPr>
        <w:t xml:space="preserve">, which is our key public service doing </w:t>
      </w:r>
      <w:r w:rsidRPr="00664804">
        <w:rPr>
          <w:rFonts w:eastAsia="Times New Roman"/>
        </w:rPr>
        <w:t>public service delivery face to face.</w:t>
      </w:r>
      <w:r>
        <w:rPr>
          <w:rFonts w:eastAsia="Times New Roman"/>
        </w:rPr>
        <w:t xml:space="preserve"> </w:t>
      </w:r>
      <w:r w:rsidRPr="00664804">
        <w:rPr>
          <w:rFonts w:eastAsia="Times New Roman"/>
        </w:rPr>
        <w:t xml:space="preserve">It has a slightly different feel and culture to it </w:t>
      </w:r>
      <w:r>
        <w:rPr>
          <w:rFonts w:eastAsia="Times New Roman"/>
        </w:rPr>
        <w:t>from</w:t>
      </w:r>
      <w:r w:rsidRPr="00664804">
        <w:rPr>
          <w:rFonts w:eastAsia="Times New Roman"/>
        </w:rPr>
        <w:t xml:space="preserve"> perhaps </w:t>
      </w:r>
      <w:r>
        <w:rPr>
          <w:rFonts w:eastAsia="Times New Roman"/>
        </w:rPr>
        <w:t xml:space="preserve">a </w:t>
      </w:r>
      <w:r w:rsidRPr="00664804">
        <w:rPr>
          <w:rFonts w:eastAsia="Times New Roman"/>
        </w:rPr>
        <w:t xml:space="preserve">part of </w:t>
      </w:r>
      <w:r>
        <w:rPr>
          <w:rFonts w:eastAsia="Times New Roman"/>
        </w:rPr>
        <w:t xml:space="preserve">the </w:t>
      </w:r>
      <w:r w:rsidRPr="00664804">
        <w:rPr>
          <w:rFonts w:eastAsia="Times New Roman"/>
        </w:rPr>
        <w:t>ex</w:t>
      </w:r>
      <w:r>
        <w:rPr>
          <w:rFonts w:eastAsia="Times New Roman"/>
        </w:rPr>
        <w:t>-</w:t>
      </w:r>
      <w:r w:rsidRPr="00664804">
        <w:rPr>
          <w:rFonts w:eastAsia="Times New Roman"/>
        </w:rPr>
        <w:t xml:space="preserve">FCO </w:t>
      </w:r>
      <w:r>
        <w:rPr>
          <w:rFonts w:eastAsia="Times New Roman"/>
        </w:rPr>
        <w:t xml:space="preserve">you </w:t>
      </w:r>
      <w:r w:rsidRPr="00664804">
        <w:rPr>
          <w:rFonts w:eastAsia="Times New Roman"/>
        </w:rPr>
        <w:t>will</w:t>
      </w:r>
      <w:r>
        <w:rPr>
          <w:rFonts w:eastAsia="Times New Roman"/>
        </w:rPr>
        <w:t xml:space="preserve"> </w:t>
      </w:r>
      <w:r w:rsidRPr="00664804">
        <w:rPr>
          <w:rFonts w:eastAsia="Times New Roman"/>
        </w:rPr>
        <w:t>recognise</w:t>
      </w:r>
      <w:r>
        <w:rPr>
          <w:rFonts w:eastAsia="Times New Roman"/>
        </w:rPr>
        <w:t>—</w:t>
      </w:r>
      <w:r w:rsidRPr="00664804">
        <w:rPr>
          <w:rFonts w:eastAsia="Times New Roman"/>
        </w:rPr>
        <w:t>writing international security policy papers, for example</w:t>
      </w:r>
      <w:r>
        <w:rPr>
          <w:rFonts w:eastAsia="Times New Roman"/>
        </w:rPr>
        <w:t>. Y</w:t>
      </w:r>
      <w:r w:rsidRPr="00664804">
        <w:rPr>
          <w:rFonts w:eastAsia="Times New Roman"/>
        </w:rPr>
        <w:t xml:space="preserve">ou </w:t>
      </w:r>
      <w:r w:rsidR="00171167">
        <w:rPr>
          <w:rFonts w:eastAsia="Times New Roman"/>
        </w:rPr>
        <w:t>will always</w:t>
      </w:r>
      <w:r>
        <w:rPr>
          <w:rFonts w:eastAsia="Times New Roman"/>
        </w:rPr>
        <w:t xml:space="preserve"> </w:t>
      </w:r>
      <w:r w:rsidRPr="00664804">
        <w:rPr>
          <w:rFonts w:eastAsia="Times New Roman"/>
        </w:rPr>
        <w:t>have differences, but at the core I think we have a good plan in place</w:t>
      </w:r>
      <w:r>
        <w:rPr>
          <w:rFonts w:eastAsia="Times New Roman"/>
        </w:rPr>
        <w:t>,</w:t>
      </w:r>
      <w:r w:rsidRPr="00664804">
        <w:rPr>
          <w:rFonts w:eastAsia="Times New Roman"/>
        </w:rPr>
        <w:t xml:space="preserve"> in a deliberate way</w:t>
      </w:r>
      <w:r>
        <w:rPr>
          <w:rFonts w:eastAsia="Times New Roman"/>
        </w:rPr>
        <w:t>,</w:t>
      </w:r>
      <w:r w:rsidRPr="00664804">
        <w:rPr>
          <w:rFonts w:eastAsia="Times New Roman"/>
        </w:rPr>
        <w:t xml:space="preserve"> to build a single culture</w:t>
      </w:r>
    </w:p>
    <w:p w:rsidR="00055A7E" w:rsidP="00055A7E">
      <w:pPr>
        <w:pStyle w:val="Answer"/>
        <w:rPr>
          <w:rFonts w:eastAsia="Times New Roman"/>
        </w:rPr>
      </w:pPr>
      <w:r w:rsidRPr="00664804">
        <w:rPr>
          <w:rFonts w:eastAsia="Times New Roman"/>
        </w:rPr>
        <w:t>For the development people, absolutely, and Juliet described the way we want to build and sustain career pathways for development experts.</w:t>
      </w:r>
      <w:r>
        <w:rPr>
          <w:rFonts w:eastAsia="Times New Roman"/>
        </w:rPr>
        <w:t xml:space="preserve"> It is still absolutely open for p</w:t>
      </w:r>
      <w:r w:rsidRPr="00664804">
        <w:rPr>
          <w:rFonts w:eastAsia="Times New Roman"/>
        </w:rPr>
        <w:t xml:space="preserve">eople who come into the </w:t>
      </w:r>
      <w:del w:id="304" w:author="CHASANAKOS, Petros" w:date="2022-06-29T12:50:00Z">
        <w:r w:rsidRPr="00664804">
          <w:rPr>
            <w:rFonts w:eastAsia="Times New Roman"/>
          </w:rPr>
          <w:delText>d</w:delText>
        </w:r>
      </w:del>
      <w:ins w:id="305" w:author="CHASANAKOS, Petros" w:date="2022-06-29T12:50:00Z">
        <w:r w:rsidR="00A0011F">
          <w:rPr>
            <w:rFonts w:eastAsia="Times New Roman"/>
          </w:rPr>
          <w:t>D</w:t>
        </w:r>
      </w:ins>
      <w:r w:rsidRPr="00664804">
        <w:rPr>
          <w:rFonts w:eastAsia="Times New Roman"/>
        </w:rPr>
        <w:t xml:space="preserve">epartment because they want to do great development work, either in the UK or around the world, </w:t>
      </w:r>
      <w:r>
        <w:rPr>
          <w:rFonts w:eastAsia="Times New Roman"/>
        </w:rPr>
        <w:t xml:space="preserve">to </w:t>
      </w:r>
      <w:r w:rsidRPr="00664804">
        <w:rPr>
          <w:rFonts w:eastAsia="Times New Roman"/>
        </w:rPr>
        <w:t>use their expertise and have that as a caree</w:t>
      </w:r>
      <w:r>
        <w:rPr>
          <w:rFonts w:eastAsia="Times New Roman"/>
        </w:rPr>
        <w:t>r.</w:t>
      </w:r>
    </w:p>
    <w:p w:rsidR="00055A7E" w:rsidP="00055A7E">
      <w:pPr>
        <w:pStyle w:val="Answer"/>
        <w:rPr>
          <w:rFonts w:eastAsia="Times New Roman"/>
        </w:rPr>
      </w:pPr>
      <w:r w:rsidRPr="00664804">
        <w:rPr>
          <w:rFonts w:eastAsia="Times New Roman"/>
        </w:rPr>
        <w:t>We already have</w:t>
      </w:r>
      <w:r>
        <w:rPr>
          <w:rFonts w:eastAsia="Times New Roman"/>
        </w:rPr>
        <w:t>,</w:t>
      </w:r>
      <w:r w:rsidRPr="00664804">
        <w:rPr>
          <w:rFonts w:eastAsia="Times New Roman"/>
        </w:rPr>
        <w:t xml:space="preserve"> and </w:t>
      </w:r>
      <w:r>
        <w:rPr>
          <w:rFonts w:eastAsia="Times New Roman"/>
        </w:rPr>
        <w:t>had</w:t>
      </w:r>
      <w:r w:rsidRPr="00664804">
        <w:rPr>
          <w:rFonts w:eastAsia="Times New Roman"/>
        </w:rPr>
        <w:t xml:space="preserve"> started </w:t>
      </w:r>
      <w:r w:rsidR="00087F3A">
        <w:rPr>
          <w:rFonts w:eastAsia="Times New Roman"/>
        </w:rPr>
        <w:t xml:space="preserve">to have </w:t>
      </w:r>
      <w:r w:rsidRPr="00664804">
        <w:rPr>
          <w:rFonts w:eastAsia="Times New Roman"/>
        </w:rPr>
        <w:t>before the merger</w:t>
      </w:r>
      <w:r>
        <w:rPr>
          <w:rFonts w:eastAsia="Times New Roman"/>
        </w:rPr>
        <w:t>,</w:t>
      </w:r>
      <w:r w:rsidRPr="00664804">
        <w:rPr>
          <w:rFonts w:eastAsia="Times New Roman"/>
        </w:rPr>
        <w:t xml:space="preserve"> some very senior people fr</w:t>
      </w:r>
      <w:r>
        <w:rPr>
          <w:rFonts w:eastAsia="Times New Roman"/>
        </w:rPr>
        <w:t>o</w:t>
      </w:r>
      <w:r w:rsidRPr="00664804">
        <w:rPr>
          <w:rFonts w:eastAsia="Times New Roman"/>
        </w:rPr>
        <w:t>m a development background in senior dipl</w:t>
      </w:r>
      <w:r>
        <w:rPr>
          <w:rFonts w:eastAsia="Times New Roman"/>
        </w:rPr>
        <w:t>o</w:t>
      </w:r>
      <w:r w:rsidRPr="00664804">
        <w:rPr>
          <w:rFonts w:eastAsia="Times New Roman"/>
        </w:rPr>
        <w:t>matic posts</w:t>
      </w:r>
      <w:r>
        <w:rPr>
          <w:rFonts w:eastAsia="Times New Roman"/>
        </w:rPr>
        <w:t>. O</w:t>
      </w:r>
      <w:r w:rsidRPr="00664804">
        <w:rPr>
          <w:rFonts w:eastAsia="Times New Roman"/>
        </w:rPr>
        <w:t xml:space="preserve">ur </w:t>
      </w:r>
      <w:del w:id="306" w:author="Sam White (Sensitive)" w:date="2022-06-28T18:13:00Z">
        <w:r w:rsidRPr="00664804">
          <w:rPr>
            <w:rFonts w:eastAsia="Times New Roman"/>
          </w:rPr>
          <w:delText xml:space="preserve">high </w:delText>
        </w:r>
      </w:del>
      <w:ins w:id="307" w:author="Sam White (Sensitive)" w:date="2022-06-28T18:13:00Z">
        <w:r w:rsidR="007F6E17">
          <w:rPr>
            <w:rFonts w:eastAsia="Times New Roman"/>
          </w:rPr>
          <w:t>H</w:t>
        </w:r>
      </w:ins>
      <w:ins w:id="308" w:author="Sam White (Sensitive)" w:date="2022-06-28T18:13:00Z">
        <w:r w:rsidRPr="00664804" w:rsidR="007F6E17">
          <w:rPr>
            <w:rFonts w:eastAsia="Times New Roman"/>
          </w:rPr>
          <w:t xml:space="preserve">igh </w:t>
        </w:r>
      </w:ins>
      <w:ins w:id="309" w:author="Sam White (Sensitive)" w:date="2022-06-28T18:13:00Z">
        <w:r w:rsidR="007F6E17">
          <w:rPr>
            <w:rFonts w:eastAsia="Times New Roman"/>
          </w:rPr>
          <w:t>C</w:t>
        </w:r>
      </w:ins>
      <w:del w:id="310" w:author="Sam White (Sensitive)" w:date="2022-06-28T18:13:00Z">
        <w:r w:rsidRPr="00664804">
          <w:rPr>
            <w:rFonts w:eastAsia="Times New Roman"/>
          </w:rPr>
          <w:delText>c</w:delText>
        </w:r>
      </w:del>
      <w:r w:rsidRPr="00664804">
        <w:rPr>
          <w:rFonts w:eastAsia="Times New Roman"/>
        </w:rPr>
        <w:t>ommissioner to Nigeria is probably the most senior</w:t>
      </w:r>
      <w:r>
        <w:rPr>
          <w:rFonts w:eastAsia="Times New Roman"/>
        </w:rPr>
        <w:t xml:space="preserve"> example,</w:t>
      </w:r>
      <w:r w:rsidRPr="00664804">
        <w:rPr>
          <w:rFonts w:eastAsia="Times New Roman"/>
        </w:rPr>
        <w:t xml:space="preserve"> in due course to be replaced by another development expert.</w:t>
      </w:r>
      <w:r>
        <w:rPr>
          <w:rFonts w:eastAsia="Times New Roman"/>
        </w:rPr>
        <w:t xml:space="preserve"> </w:t>
      </w:r>
      <w:r w:rsidRPr="00664804">
        <w:rPr>
          <w:rFonts w:eastAsia="Times New Roman"/>
        </w:rPr>
        <w:t>Increasingly</w:t>
      </w:r>
      <w:r>
        <w:rPr>
          <w:rFonts w:eastAsia="Times New Roman"/>
        </w:rPr>
        <w:t xml:space="preserve">, and interestingly, we are seeing more </w:t>
      </w:r>
      <w:del w:id="311" w:author="Sam White (Sensitive)" w:date="2022-06-28T18:14:00Z">
        <w:r w:rsidRPr="00664804">
          <w:rPr>
            <w:rFonts w:eastAsia="Times New Roman"/>
          </w:rPr>
          <w:delText xml:space="preserve">heads </w:delText>
        </w:r>
      </w:del>
      <w:ins w:id="312" w:author="Sam White (Sensitive)" w:date="2022-06-28T18:14:00Z">
        <w:r w:rsidR="006F47CB">
          <w:rPr>
            <w:rFonts w:eastAsia="Times New Roman"/>
          </w:rPr>
          <w:t>H</w:t>
        </w:r>
      </w:ins>
      <w:ins w:id="313" w:author="Sam White (Sensitive)" w:date="2022-06-28T18:14:00Z">
        <w:r w:rsidRPr="00664804" w:rsidR="006F47CB">
          <w:rPr>
            <w:rFonts w:eastAsia="Times New Roman"/>
          </w:rPr>
          <w:t xml:space="preserve">eads </w:t>
        </w:r>
      </w:ins>
      <w:r w:rsidRPr="00664804">
        <w:rPr>
          <w:rFonts w:eastAsia="Times New Roman"/>
        </w:rPr>
        <w:t xml:space="preserve">of </w:t>
      </w:r>
      <w:del w:id="314" w:author="Sam White (Sensitive)" w:date="2022-06-28T18:14:00Z">
        <w:r w:rsidRPr="00664804">
          <w:rPr>
            <w:rFonts w:eastAsia="Times New Roman"/>
          </w:rPr>
          <w:delText>mission</w:delText>
        </w:r>
      </w:del>
      <w:ins w:id="315" w:author="Sam White (Sensitive)" w:date="2022-06-28T18:14:00Z">
        <w:r w:rsidR="006F47CB">
          <w:rPr>
            <w:rFonts w:eastAsia="Times New Roman"/>
          </w:rPr>
          <w:t>M</w:t>
        </w:r>
      </w:ins>
      <w:ins w:id="316" w:author="Sam White (Sensitive)" w:date="2022-06-28T18:14:00Z">
        <w:r w:rsidRPr="00664804" w:rsidR="006F47CB">
          <w:rPr>
            <w:rFonts w:eastAsia="Times New Roman"/>
          </w:rPr>
          <w:t>ission</w:t>
        </w:r>
      </w:ins>
      <w:r>
        <w:rPr>
          <w:rFonts w:eastAsia="Times New Roman"/>
        </w:rPr>
        <w:t xml:space="preserve">, either </w:t>
      </w:r>
      <w:del w:id="317" w:author="Sam White (Sensitive)" w:date="2022-06-28T18:13:00Z">
        <w:r>
          <w:rPr>
            <w:rFonts w:eastAsia="Times New Roman"/>
          </w:rPr>
          <w:delText xml:space="preserve">high </w:delText>
        </w:r>
      </w:del>
      <w:ins w:id="318" w:author="Sam White (Sensitive)" w:date="2022-06-28T18:13:00Z">
        <w:r w:rsidR="007F6E17">
          <w:rPr>
            <w:rFonts w:eastAsia="Times New Roman"/>
          </w:rPr>
          <w:t xml:space="preserve">High </w:t>
        </w:r>
      </w:ins>
      <w:del w:id="319" w:author="Sam White (Sensitive)" w:date="2022-06-28T18:14:00Z">
        <w:r>
          <w:rPr>
            <w:rFonts w:eastAsia="Times New Roman"/>
          </w:rPr>
          <w:delText xml:space="preserve">commissioners </w:delText>
        </w:r>
      </w:del>
      <w:ins w:id="320" w:author="Sam White (Sensitive)" w:date="2022-06-28T18:14:00Z">
        <w:r w:rsidR="007F6E17">
          <w:rPr>
            <w:rFonts w:eastAsia="Times New Roman"/>
          </w:rPr>
          <w:t xml:space="preserve">Commissioners </w:t>
        </w:r>
      </w:ins>
      <w:r>
        <w:rPr>
          <w:rFonts w:eastAsia="Times New Roman"/>
        </w:rPr>
        <w:t xml:space="preserve">or </w:t>
      </w:r>
      <w:del w:id="321" w:author="Sam White (Sensitive)" w:date="2022-06-28T18:13:00Z">
        <w:r w:rsidRPr="00664804">
          <w:rPr>
            <w:rFonts w:eastAsia="Times New Roman"/>
          </w:rPr>
          <w:delText>ambassadors</w:delText>
        </w:r>
      </w:del>
      <w:ins w:id="322" w:author="Sam White (Sensitive)" w:date="2022-06-28T18:13:00Z">
        <w:r w:rsidR="007F6E17">
          <w:rPr>
            <w:rFonts w:eastAsia="Times New Roman"/>
          </w:rPr>
          <w:t>A</w:t>
        </w:r>
      </w:ins>
      <w:ins w:id="323" w:author="Sam White (Sensitive)" w:date="2022-06-28T18:13:00Z">
        <w:r w:rsidRPr="00664804" w:rsidR="007F6E17">
          <w:rPr>
            <w:rFonts w:eastAsia="Times New Roman"/>
          </w:rPr>
          <w:t>mbassadors</w:t>
        </w:r>
      </w:ins>
      <w:r>
        <w:rPr>
          <w:rFonts w:eastAsia="Times New Roman"/>
        </w:rPr>
        <w:t xml:space="preserve">, </w:t>
      </w:r>
      <w:r w:rsidRPr="00664804">
        <w:rPr>
          <w:rFonts w:eastAsia="Times New Roman"/>
        </w:rPr>
        <w:t xml:space="preserve">being appointed in the merged </w:t>
      </w:r>
      <w:ins w:id="324" w:author="CHASANAKOS, Petros" w:date="2022-06-29T12:51:00Z">
        <w:r w:rsidR="008E173A">
          <w:rPr>
            <w:rFonts w:eastAsia="Times New Roman"/>
          </w:rPr>
          <w:t>D</w:t>
        </w:r>
      </w:ins>
      <w:del w:id="325" w:author="CHASANAKOS, Petros" w:date="2022-06-29T12:51:00Z">
        <w:r w:rsidRPr="00664804">
          <w:rPr>
            <w:rFonts w:eastAsia="Times New Roman"/>
          </w:rPr>
          <w:delText>d</w:delText>
        </w:r>
      </w:del>
      <w:r w:rsidRPr="00664804">
        <w:rPr>
          <w:rFonts w:eastAsia="Times New Roman"/>
        </w:rPr>
        <w:t>epartment</w:t>
      </w:r>
      <w:r>
        <w:rPr>
          <w:rFonts w:eastAsia="Times New Roman"/>
        </w:rPr>
        <w:t>. It</w:t>
      </w:r>
      <w:r w:rsidRPr="00664804">
        <w:rPr>
          <w:rFonts w:eastAsia="Times New Roman"/>
        </w:rPr>
        <w:t xml:space="preserve"> is not just in African countries</w:t>
      </w:r>
      <w:r>
        <w:rPr>
          <w:rFonts w:eastAsia="Times New Roman"/>
        </w:rPr>
        <w:t xml:space="preserve"> where there is a big development effort; </w:t>
      </w:r>
      <w:r w:rsidRPr="00664804">
        <w:rPr>
          <w:rFonts w:eastAsia="Times New Roman"/>
        </w:rPr>
        <w:t>it is more broadly now.</w:t>
      </w:r>
      <w:r>
        <w:rPr>
          <w:rFonts w:eastAsia="Times New Roman"/>
        </w:rPr>
        <w:t xml:space="preserve"> </w:t>
      </w:r>
      <w:r w:rsidRPr="00664804">
        <w:rPr>
          <w:rFonts w:eastAsia="Times New Roman"/>
        </w:rPr>
        <w:t>Over time</w:t>
      </w:r>
      <w:r>
        <w:rPr>
          <w:rFonts w:eastAsia="Times New Roman"/>
        </w:rPr>
        <w:t>,</w:t>
      </w:r>
      <w:r w:rsidRPr="00664804">
        <w:rPr>
          <w:rFonts w:eastAsia="Times New Roman"/>
        </w:rPr>
        <w:t xml:space="preserve"> whether in 10, 15</w:t>
      </w:r>
      <w:r>
        <w:rPr>
          <w:rFonts w:eastAsia="Times New Roman"/>
        </w:rPr>
        <w:t xml:space="preserve"> or</w:t>
      </w:r>
      <w:r w:rsidRPr="00664804">
        <w:rPr>
          <w:rFonts w:eastAsia="Times New Roman"/>
        </w:rPr>
        <w:t xml:space="preserve"> 20 years we</w:t>
      </w:r>
      <w:r>
        <w:rPr>
          <w:rFonts w:eastAsia="Times New Roman"/>
        </w:rPr>
        <w:t xml:space="preserve"> will see such</w:t>
      </w:r>
      <w:r w:rsidRPr="00664804">
        <w:rPr>
          <w:rFonts w:eastAsia="Times New Roman"/>
        </w:rPr>
        <w:t xml:space="preserve"> an </w:t>
      </w:r>
      <w:ins w:id="326" w:author="CHASANAKOS, Petros" w:date="2022-06-29T12:51:00Z">
        <w:r w:rsidR="00887644">
          <w:rPr>
            <w:rFonts w:eastAsia="Times New Roman"/>
          </w:rPr>
          <w:t>A</w:t>
        </w:r>
      </w:ins>
      <w:del w:id="327" w:author="CHASANAKOS, Petros" w:date="2022-06-29T12:51:00Z">
        <w:r w:rsidRPr="00664804">
          <w:rPr>
            <w:rFonts w:eastAsia="Times New Roman"/>
          </w:rPr>
          <w:delText>a</w:delText>
        </w:r>
      </w:del>
      <w:r w:rsidRPr="00664804">
        <w:rPr>
          <w:rFonts w:eastAsia="Times New Roman"/>
        </w:rPr>
        <w:t xml:space="preserve">mbassador </w:t>
      </w:r>
      <w:r>
        <w:rPr>
          <w:rFonts w:eastAsia="Times New Roman"/>
        </w:rPr>
        <w:t>from</w:t>
      </w:r>
      <w:r w:rsidRPr="00664804">
        <w:rPr>
          <w:rFonts w:eastAsia="Times New Roman"/>
        </w:rPr>
        <w:t xml:space="preserve"> Washington I am not sure</w:t>
      </w:r>
      <w:r>
        <w:rPr>
          <w:rFonts w:eastAsia="Times New Roman"/>
        </w:rPr>
        <w:t>,</w:t>
      </w:r>
      <w:r w:rsidRPr="00664804">
        <w:rPr>
          <w:rFonts w:eastAsia="Times New Roman"/>
        </w:rPr>
        <w:t xml:space="preserve"> but it is absolutely </w:t>
      </w:r>
      <w:r>
        <w:rPr>
          <w:rFonts w:eastAsia="Times New Roman"/>
        </w:rPr>
        <w:t xml:space="preserve">possible that </w:t>
      </w:r>
      <w:r w:rsidRPr="00664804">
        <w:rPr>
          <w:rFonts w:eastAsia="Times New Roman"/>
        </w:rPr>
        <w:t>people will have c</w:t>
      </w:r>
      <w:r>
        <w:rPr>
          <w:rFonts w:eastAsia="Times New Roman"/>
        </w:rPr>
        <w:t>areer</w:t>
      </w:r>
      <w:r w:rsidRPr="00664804">
        <w:rPr>
          <w:rFonts w:eastAsia="Times New Roman"/>
        </w:rPr>
        <w:t xml:space="preserve"> opportunities that were not so available to them when it was </w:t>
      </w:r>
      <w:r>
        <w:rPr>
          <w:rFonts w:eastAsia="Times New Roman"/>
        </w:rPr>
        <w:t>the</w:t>
      </w:r>
      <w:r w:rsidRPr="00664804">
        <w:rPr>
          <w:rFonts w:eastAsia="Times New Roman"/>
        </w:rPr>
        <w:t xml:space="preserve"> single Department for International Development.</w:t>
      </w:r>
      <w:r>
        <w:rPr>
          <w:rFonts w:eastAsia="Times New Roman"/>
        </w:rPr>
        <w:t xml:space="preserve"> </w:t>
      </w:r>
    </w:p>
    <w:p w:rsidR="00055A7E" w:rsidP="00055A7E">
      <w:pPr>
        <w:pStyle w:val="Remark"/>
      </w:pPr>
      <w:r w:rsidRPr="00994992">
        <w:rPr>
          <w:b/>
        </w:rPr>
        <w:t>Lord Anderson of Swansea:</w:t>
      </w:r>
      <w:r>
        <w:t xml:space="preserve"> </w:t>
      </w:r>
      <w:r w:rsidRPr="00664804">
        <w:t xml:space="preserve">A large part of the work of </w:t>
      </w:r>
      <w:r>
        <w:t>a</w:t>
      </w:r>
      <w:r w:rsidRPr="00664804">
        <w:t xml:space="preserve"> </w:t>
      </w:r>
      <w:del w:id="328" w:author="CHASANAKOS, Petros" w:date="2022-06-29T12:51:00Z">
        <w:r w:rsidRPr="00664804">
          <w:delText>h</w:delText>
        </w:r>
      </w:del>
      <w:ins w:id="329" w:author="CHASANAKOS, Petros" w:date="2022-06-29T12:51:00Z">
        <w:r w:rsidR="00887644">
          <w:t>H</w:t>
        </w:r>
      </w:ins>
      <w:r w:rsidRPr="00664804">
        <w:t xml:space="preserve">igh </w:t>
      </w:r>
      <w:ins w:id="330" w:author="CHASANAKOS, Petros" w:date="2022-06-29T12:51:00Z">
        <w:r w:rsidR="00887644">
          <w:t>C</w:t>
        </w:r>
      </w:ins>
      <w:del w:id="331" w:author="CHASANAKOS, Petros" w:date="2022-06-29T12:51:00Z">
        <w:r w:rsidRPr="00664804">
          <w:delText>c</w:delText>
        </w:r>
      </w:del>
      <w:r w:rsidRPr="00664804">
        <w:t>ommissioner in Nigeria is related to development</w:t>
      </w:r>
      <w:r>
        <w:t>,</w:t>
      </w:r>
      <w:r w:rsidRPr="00664804">
        <w:t xml:space="preserve"> and traditionally there have been relatively</w:t>
      </w:r>
      <w:r>
        <w:t xml:space="preserve"> </w:t>
      </w:r>
      <w:r w:rsidRPr="00664804">
        <w:t xml:space="preserve">few </w:t>
      </w:r>
      <w:r>
        <w:t>Af</w:t>
      </w:r>
      <w:r w:rsidRPr="00664804">
        <w:t>rican specialists in the FCDO.</w:t>
      </w:r>
      <w:r>
        <w:t xml:space="preserve"> Do you</w:t>
      </w:r>
      <w:r w:rsidRPr="00664804">
        <w:t xml:space="preserve"> not see a contradiction in culture and motivation between the two</w:t>
      </w:r>
      <w:r>
        <w:t>?</w:t>
      </w:r>
      <w:r w:rsidRPr="00664804">
        <w:t xml:space="preserve"> </w:t>
      </w:r>
      <w:r>
        <w:t>Do y</w:t>
      </w:r>
      <w:r w:rsidRPr="00664804">
        <w:t>ou think you can bridge that gap</w:t>
      </w:r>
      <w:r>
        <w:t>?</w:t>
      </w:r>
    </w:p>
    <w:p w:rsidR="00055A7E" w:rsidP="00055A7E">
      <w:pPr>
        <w:pStyle w:val="Answer"/>
        <w:rPr>
          <w:rFonts w:eastAsia="Times New Roman"/>
        </w:rPr>
      </w:pPr>
      <w:r w:rsidRPr="00583F3E">
        <w:rPr>
          <w:rFonts w:eastAsia="Times New Roman"/>
          <w:b/>
          <w:i/>
        </w:rPr>
        <w:t>Sir Philip Barton:</w:t>
      </w:r>
      <w:r>
        <w:rPr>
          <w:rFonts w:eastAsia="Times New Roman"/>
        </w:rPr>
        <w:t xml:space="preserve"> </w:t>
      </w:r>
      <w:r w:rsidRPr="00664804">
        <w:rPr>
          <w:rFonts w:eastAsia="Times New Roman"/>
        </w:rPr>
        <w:t>I do.</w:t>
      </w:r>
      <w:r>
        <w:rPr>
          <w:rFonts w:eastAsia="Times New Roman"/>
        </w:rPr>
        <w:t xml:space="preserve"> </w:t>
      </w:r>
      <w:r w:rsidRPr="00664804">
        <w:rPr>
          <w:rFonts w:eastAsia="Times New Roman"/>
        </w:rPr>
        <w:t>Juliet, do you want to say a bit more about what we are doing on building the culture and the process we are going through</w:t>
      </w:r>
      <w:r>
        <w:rPr>
          <w:rFonts w:eastAsia="Times New Roman"/>
        </w:rPr>
        <w:t xml:space="preserve">? </w:t>
      </w:r>
    </w:p>
    <w:p w:rsidR="00055A7E" w:rsidP="00055A7E">
      <w:pPr>
        <w:pStyle w:val="Answer"/>
        <w:rPr>
          <w:rFonts w:eastAsia="Times New Roman"/>
        </w:rPr>
      </w:pPr>
      <w:r w:rsidRPr="00583F3E">
        <w:rPr>
          <w:rFonts w:eastAsia="Times New Roman"/>
          <w:b/>
          <w:i/>
        </w:rPr>
        <w:t>Juliet Chua:</w:t>
      </w:r>
      <w:r>
        <w:rPr>
          <w:rFonts w:eastAsia="Times New Roman"/>
        </w:rPr>
        <w:t xml:space="preserve"> Absolutely.</w:t>
      </w:r>
      <w:r w:rsidRPr="00664804">
        <w:rPr>
          <w:rFonts w:eastAsia="Times New Roman"/>
        </w:rPr>
        <w:t xml:space="preserve"> I think culture is a dynamic and nuanced process</w:t>
      </w:r>
      <w:r>
        <w:rPr>
          <w:rFonts w:eastAsia="Times New Roman"/>
        </w:rPr>
        <w:t>. T</w:t>
      </w:r>
      <w:r w:rsidRPr="00664804">
        <w:rPr>
          <w:rFonts w:eastAsia="Times New Roman"/>
        </w:rPr>
        <w:t>o Sir Philip</w:t>
      </w:r>
      <w:r>
        <w:rPr>
          <w:rFonts w:eastAsia="Times New Roman"/>
        </w:rPr>
        <w:t>’</w:t>
      </w:r>
      <w:r w:rsidRPr="00664804">
        <w:rPr>
          <w:rFonts w:eastAsia="Times New Roman"/>
        </w:rPr>
        <w:t>s description</w:t>
      </w:r>
      <w:r>
        <w:rPr>
          <w:rFonts w:eastAsia="Times New Roman"/>
        </w:rPr>
        <w:t>,</w:t>
      </w:r>
      <w:r w:rsidRPr="00664804">
        <w:rPr>
          <w:rFonts w:eastAsia="Times New Roman"/>
        </w:rPr>
        <w:t xml:space="preserve"> every </w:t>
      </w:r>
      <w:del w:id="332" w:author="Sam White (Sensitive)" w:date="2022-06-28T18:14:00Z">
        <w:r w:rsidRPr="00664804">
          <w:rPr>
            <w:rFonts w:eastAsia="Times New Roman"/>
          </w:rPr>
          <w:delText xml:space="preserve">post </w:delText>
        </w:r>
      </w:del>
      <w:ins w:id="333" w:author="Sam White (Sensitive)" w:date="2022-06-28T18:14:00Z">
        <w:r w:rsidR="006F47CB">
          <w:rPr>
            <w:rFonts w:eastAsia="Times New Roman"/>
          </w:rPr>
          <w:t>P</w:t>
        </w:r>
      </w:ins>
      <w:ins w:id="334" w:author="Sam White (Sensitive)" w:date="2022-06-28T18:14:00Z">
        <w:r w:rsidRPr="00664804" w:rsidR="006F47CB">
          <w:rPr>
            <w:rFonts w:eastAsia="Times New Roman"/>
          </w:rPr>
          <w:t xml:space="preserve">ost </w:t>
        </w:r>
      </w:ins>
      <w:r w:rsidRPr="00664804">
        <w:rPr>
          <w:rFonts w:eastAsia="Times New Roman"/>
        </w:rPr>
        <w:t xml:space="preserve">will have a slightly different culture and will be made up of different combinations of government departments on that </w:t>
      </w:r>
      <w:del w:id="335" w:author="Sam White (Sensitive)" w:date="2022-06-28T18:14:00Z">
        <w:r w:rsidRPr="00664804">
          <w:rPr>
            <w:rFonts w:eastAsia="Times New Roman"/>
          </w:rPr>
          <w:delText>post</w:delText>
        </w:r>
      </w:del>
      <w:ins w:id="336" w:author="Sam White (Sensitive)" w:date="2022-06-28T18:14:00Z">
        <w:r w:rsidR="006F47CB">
          <w:rPr>
            <w:rFonts w:eastAsia="Times New Roman"/>
          </w:rPr>
          <w:t>P</w:t>
        </w:r>
      </w:ins>
      <w:ins w:id="337" w:author="Sam White (Sensitive)" w:date="2022-06-28T18:14:00Z">
        <w:r w:rsidRPr="00664804" w:rsidR="006F47CB">
          <w:rPr>
            <w:rFonts w:eastAsia="Times New Roman"/>
          </w:rPr>
          <w:t>ost</w:t>
        </w:r>
      </w:ins>
      <w:r>
        <w:rPr>
          <w:rFonts w:eastAsia="Times New Roman"/>
        </w:rPr>
        <w:t>,</w:t>
      </w:r>
      <w:r w:rsidRPr="00664804">
        <w:rPr>
          <w:rFonts w:eastAsia="Times New Roman"/>
        </w:rPr>
        <w:t xml:space="preserve"> working for a single </w:t>
      </w:r>
      <w:del w:id="338" w:author="Sam White (Sensitive)" w:date="2022-06-28T18:14:00Z">
        <w:r w:rsidRPr="00664804">
          <w:rPr>
            <w:rFonts w:eastAsia="Times New Roman"/>
          </w:rPr>
          <w:delText xml:space="preserve">head </w:delText>
        </w:r>
      </w:del>
      <w:ins w:id="339" w:author="Sam White (Sensitive)" w:date="2022-06-28T18:14:00Z">
        <w:r w:rsidR="006F47CB">
          <w:rPr>
            <w:rFonts w:eastAsia="Times New Roman"/>
          </w:rPr>
          <w:t>H</w:t>
        </w:r>
      </w:ins>
      <w:ins w:id="340" w:author="Sam White (Sensitive)" w:date="2022-06-28T18:14:00Z">
        <w:r w:rsidRPr="00664804" w:rsidR="006F47CB">
          <w:rPr>
            <w:rFonts w:eastAsia="Times New Roman"/>
          </w:rPr>
          <w:t xml:space="preserve">ead </w:t>
        </w:r>
      </w:ins>
      <w:r w:rsidRPr="00664804">
        <w:rPr>
          <w:rFonts w:eastAsia="Times New Roman"/>
        </w:rPr>
        <w:t xml:space="preserve">of </w:t>
      </w:r>
      <w:ins w:id="341" w:author="Sam White (Sensitive)" w:date="2022-06-28T18:14:00Z">
        <w:r w:rsidR="006F47CB">
          <w:rPr>
            <w:rFonts w:eastAsia="Times New Roman"/>
          </w:rPr>
          <w:t>M</w:t>
        </w:r>
      </w:ins>
      <w:del w:id="342" w:author="Sam White (Sensitive)" w:date="2022-06-28T18:14:00Z">
        <w:r w:rsidRPr="00664804">
          <w:rPr>
            <w:rFonts w:eastAsia="Times New Roman"/>
          </w:rPr>
          <w:delText>m</w:delText>
        </w:r>
      </w:del>
      <w:r w:rsidRPr="00664804">
        <w:rPr>
          <w:rFonts w:eastAsia="Times New Roman"/>
        </w:rPr>
        <w:t>ission.</w:t>
      </w:r>
      <w:r>
        <w:rPr>
          <w:rFonts w:eastAsia="Times New Roman"/>
        </w:rPr>
        <w:t xml:space="preserve"> </w:t>
      </w:r>
    </w:p>
    <w:p w:rsidR="00055A7E" w:rsidP="00055A7E">
      <w:pPr>
        <w:pStyle w:val="Answer"/>
        <w:rPr>
          <w:rFonts w:eastAsia="Times New Roman"/>
        </w:rPr>
      </w:pPr>
      <w:r w:rsidRPr="00664804">
        <w:rPr>
          <w:rFonts w:eastAsia="Times New Roman"/>
        </w:rPr>
        <w:t>Our process for building a single culture is very much to work right across the organisation.</w:t>
      </w:r>
      <w:r>
        <w:rPr>
          <w:rFonts w:eastAsia="Times New Roman"/>
        </w:rPr>
        <w:t xml:space="preserve"> It is not something </w:t>
      </w:r>
      <w:r w:rsidR="00172A32">
        <w:rPr>
          <w:rFonts w:eastAsia="Times New Roman"/>
        </w:rPr>
        <w:t xml:space="preserve">that </w:t>
      </w:r>
      <w:r>
        <w:rPr>
          <w:rFonts w:eastAsia="Times New Roman"/>
        </w:rPr>
        <w:t xml:space="preserve">you can do </w:t>
      </w:r>
      <w:r w:rsidRPr="00664804">
        <w:rPr>
          <w:rFonts w:eastAsia="Times New Roman"/>
        </w:rPr>
        <w:t>top down.</w:t>
      </w:r>
      <w:r>
        <w:rPr>
          <w:rFonts w:eastAsia="Times New Roman"/>
        </w:rPr>
        <w:t xml:space="preserve"> We have run a p</w:t>
      </w:r>
      <w:r w:rsidRPr="00664804">
        <w:rPr>
          <w:rFonts w:eastAsia="Times New Roman"/>
        </w:rPr>
        <w:t xml:space="preserve">rocess from before the </w:t>
      </w:r>
      <w:ins w:id="343" w:author="CHASANAKOS, Petros" w:date="2022-06-29T12:52:00Z">
        <w:r w:rsidR="00116F47">
          <w:rPr>
            <w:rFonts w:eastAsia="Times New Roman"/>
          </w:rPr>
          <w:t>D</w:t>
        </w:r>
      </w:ins>
      <w:del w:id="344" w:author="CHASANAKOS, Petros" w:date="2022-06-29T12:52:00Z">
        <w:r w:rsidRPr="00664804">
          <w:rPr>
            <w:rFonts w:eastAsia="Times New Roman"/>
          </w:rPr>
          <w:delText>d</w:delText>
        </w:r>
      </w:del>
      <w:r w:rsidRPr="00664804">
        <w:rPr>
          <w:rFonts w:eastAsia="Times New Roman"/>
        </w:rPr>
        <w:t>epartment was started by talking to staff about what they want</w:t>
      </w:r>
      <w:r>
        <w:rPr>
          <w:rFonts w:eastAsia="Times New Roman"/>
        </w:rPr>
        <w:t>ed</w:t>
      </w:r>
      <w:r w:rsidRPr="00664804">
        <w:rPr>
          <w:rFonts w:eastAsia="Times New Roman"/>
        </w:rPr>
        <w:t xml:space="preserve"> the culture to be</w:t>
      </w:r>
      <w:r>
        <w:rPr>
          <w:rFonts w:eastAsia="Times New Roman"/>
        </w:rPr>
        <w:t>.</w:t>
      </w:r>
      <w:r w:rsidRPr="00664804">
        <w:rPr>
          <w:rFonts w:eastAsia="Times New Roman"/>
        </w:rPr>
        <w:t xml:space="preserve"> </w:t>
      </w:r>
      <w:r>
        <w:rPr>
          <w:rFonts w:eastAsia="Times New Roman"/>
        </w:rPr>
        <w:t>W</w:t>
      </w:r>
      <w:r w:rsidRPr="00664804">
        <w:rPr>
          <w:rFonts w:eastAsia="Times New Roman"/>
        </w:rPr>
        <w:t>hat came through very strongly was an appetite from the former D</w:t>
      </w:r>
      <w:ins w:id="345" w:author="CHASANAKOS, Petros" w:date="2022-06-29T12:52:00Z">
        <w:r w:rsidR="00587AC9">
          <w:rPr>
            <w:rFonts w:eastAsia="Times New Roman"/>
          </w:rPr>
          <w:t>F</w:t>
        </w:r>
      </w:ins>
      <w:del w:id="346" w:author="CHASANAKOS, Petros" w:date="2022-06-29T12:52:00Z">
        <w:r w:rsidRPr="00664804">
          <w:rPr>
            <w:rFonts w:eastAsia="Times New Roman"/>
          </w:rPr>
          <w:delText>f</w:delText>
        </w:r>
      </w:del>
      <w:r w:rsidRPr="00664804">
        <w:rPr>
          <w:rFonts w:eastAsia="Times New Roman"/>
        </w:rPr>
        <w:t xml:space="preserve">ID side to </w:t>
      </w:r>
      <w:r>
        <w:rPr>
          <w:rFonts w:eastAsia="Times New Roman"/>
        </w:rPr>
        <w:t xml:space="preserve">make </w:t>
      </w:r>
      <w:r w:rsidRPr="00664804">
        <w:rPr>
          <w:rFonts w:eastAsia="Times New Roman"/>
        </w:rPr>
        <w:t xml:space="preserve">sure </w:t>
      </w:r>
      <w:r>
        <w:rPr>
          <w:rFonts w:eastAsia="Times New Roman"/>
        </w:rPr>
        <w:t xml:space="preserve">that </w:t>
      </w:r>
      <w:r w:rsidRPr="00664804">
        <w:rPr>
          <w:rFonts w:eastAsia="Times New Roman"/>
        </w:rPr>
        <w:t>we retained some of that deep expertise and programmatic knowledge, the understanding of place</w:t>
      </w:r>
      <w:r>
        <w:rPr>
          <w:rFonts w:eastAsia="Times New Roman"/>
        </w:rPr>
        <w:t>,</w:t>
      </w:r>
      <w:r w:rsidRPr="00664804">
        <w:rPr>
          <w:rFonts w:eastAsia="Times New Roman"/>
        </w:rPr>
        <w:t xml:space="preserve"> alongside the FCO skills of agility, being able to move fast, some of that insight, and bring</w:t>
      </w:r>
      <w:r>
        <w:rPr>
          <w:rFonts w:eastAsia="Times New Roman"/>
        </w:rPr>
        <w:t>ing</w:t>
      </w:r>
      <w:r w:rsidRPr="00664804">
        <w:rPr>
          <w:rFonts w:eastAsia="Times New Roman"/>
        </w:rPr>
        <w:t xml:space="preserve"> the two things together. </w:t>
      </w:r>
    </w:p>
    <w:p w:rsidR="00055A7E" w:rsidP="00055A7E">
      <w:pPr>
        <w:pStyle w:val="Answer"/>
        <w:rPr>
          <w:rFonts w:eastAsia="Times New Roman"/>
        </w:rPr>
      </w:pPr>
      <w:r w:rsidRPr="00664804">
        <w:rPr>
          <w:rFonts w:eastAsia="Times New Roman"/>
        </w:rPr>
        <w:t xml:space="preserve">Essentially, very early on we </w:t>
      </w:r>
      <w:r>
        <w:rPr>
          <w:rFonts w:eastAsia="Times New Roman"/>
        </w:rPr>
        <w:t xml:space="preserve">wrote </w:t>
      </w:r>
      <w:r w:rsidRPr="00664804">
        <w:rPr>
          <w:rFonts w:eastAsia="Times New Roman"/>
        </w:rPr>
        <w:t xml:space="preserve">a statement about how we </w:t>
      </w:r>
      <w:r w:rsidRPr="00664804">
        <w:rPr>
          <w:rFonts w:eastAsia="Times New Roman"/>
        </w:rPr>
        <w:t>work</w:t>
      </w:r>
      <w:r w:rsidRPr="00664804">
        <w:rPr>
          <w:rFonts w:eastAsia="Times New Roman"/>
        </w:rPr>
        <w:t xml:space="preserve"> and we have</w:t>
      </w:r>
      <w:r>
        <w:rPr>
          <w:rFonts w:eastAsia="Times New Roman"/>
        </w:rPr>
        <w:t xml:space="preserve"> used</w:t>
      </w:r>
      <w:r w:rsidRPr="00664804">
        <w:rPr>
          <w:rFonts w:eastAsia="Times New Roman"/>
        </w:rPr>
        <w:t xml:space="preserve"> that to facilitate a whole series of conversations across the organisation</w:t>
      </w:r>
      <w:r>
        <w:rPr>
          <w:rFonts w:eastAsia="Times New Roman"/>
        </w:rPr>
        <w:t>. Some</w:t>
      </w:r>
      <w:r w:rsidRPr="00664804">
        <w:rPr>
          <w:rFonts w:eastAsia="Times New Roman"/>
        </w:rPr>
        <w:t xml:space="preserve"> 7,000 people </w:t>
      </w:r>
      <w:r>
        <w:rPr>
          <w:rFonts w:eastAsia="Times New Roman"/>
        </w:rPr>
        <w:t>have now been in</w:t>
      </w:r>
      <w:r w:rsidRPr="00664804">
        <w:rPr>
          <w:rFonts w:eastAsia="Times New Roman"/>
        </w:rPr>
        <w:t xml:space="preserve"> different combinations of those conversations.</w:t>
      </w:r>
      <w:r>
        <w:rPr>
          <w:rFonts w:eastAsia="Times New Roman"/>
        </w:rPr>
        <w:t xml:space="preserve"> </w:t>
      </w:r>
      <w:r w:rsidRPr="00664804">
        <w:rPr>
          <w:rFonts w:eastAsia="Times New Roman"/>
        </w:rPr>
        <w:t xml:space="preserve">It will take time to build a new culture, but I believe there are very clear pathways through for a range of different </w:t>
      </w:r>
      <w:r>
        <w:rPr>
          <w:rFonts w:eastAsia="Times New Roman"/>
        </w:rPr>
        <w:t xml:space="preserve">types of </w:t>
      </w:r>
      <w:r w:rsidRPr="00664804">
        <w:rPr>
          <w:rFonts w:eastAsia="Times New Roman"/>
        </w:rPr>
        <w:t xml:space="preserve">skills and experience for </w:t>
      </w:r>
      <w:r>
        <w:rPr>
          <w:rFonts w:eastAsia="Times New Roman"/>
        </w:rPr>
        <w:t>the</w:t>
      </w:r>
      <w:r w:rsidRPr="00664804">
        <w:rPr>
          <w:rFonts w:eastAsia="Times New Roman"/>
        </w:rPr>
        <w:t xml:space="preserve"> new organisation be</w:t>
      </w:r>
      <w:r>
        <w:rPr>
          <w:rFonts w:eastAsia="Times New Roman"/>
        </w:rPr>
        <w:t>c</w:t>
      </w:r>
      <w:r w:rsidRPr="00664804">
        <w:rPr>
          <w:rFonts w:eastAsia="Times New Roman"/>
        </w:rPr>
        <w:t>ause of the complexity and range of what we do.</w:t>
      </w:r>
      <w:r>
        <w:rPr>
          <w:rFonts w:eastAsia="Times New Roman"/>
        </w:rPr>
        <w:t xml:space="preserve"> </w:t>
      </w:r>
      <w:r w:rsidRPr="00664804">
        <w:rPr>
          <w:rFonts w:eastAsia="Times New Roman"/>
        </w:rPr>
        <w:t>There will be both development specialists and experts</w:t>
      </w:r>
      <w:r>
        <w:rPr>
          <w:rFonts w:eastAsia="Times New Roman"/>
        </w:rPr>
        <w:t>—</w:t>
      </w:r>
      <w:r w:rsidRPr="00664804">
        <w:rPr>
          <w:rFonts w:eastAsia="Times New Roman"/>
        </w:rPr>
        <w:t xml:space="preserve">if you look at the </w:t>
      </w:r>
      <w:del w:id="347" w:author="Sam White (Sensitive)" w:date="2022-06-28T18:17:00Z">
        <w:r w:rsidRPr="00664804">
          <w:rPr>
            <w:rFonts w:eastAsia="Times New Roman"/>
          </w:rPr>
          <w:delText xml:space="preserve">economics </w:delText>
        </w:r>
      </w:del>
      <w:ins w:id="348" w:author="Sam White (Sensitive)" w:date="2022-06-28T18:17:00Z">
        <w:r w:rsidR="006F47CB">
          <w:rPr>
            <w:rFonts w:eastAsia="Times New Roman"/>
          </w:rPr>
          <w:t>E</w:t>
        </w:r>
      </w:ins>
      <w:ins w:id="349" w:author="Sam White (Sensitive)" w:date="2022-06-28T18:17:00Z">
        <w:r w:rsidRPr="00664804" w:rsidR="006F47CB">
          <w:rPr>
            <w:rFonts w:eastAsia="Times New Roman"/>
          </w:rPr>
          <w:t xml:space="preserve">conomics </w:t>
        </w:r>
      </w:ins>
      <w:del w:id="350" w:author="Sam White (Sensitive)" w:date="2022-06-28T18:17:00Z">
        <w:r w:rsidRPr="00664804">
          <w:rPr>
            <w:rFonts w:eastAsia="Times New Roman"/>
          </w:rPr>
          <w:delText xml:space="preserve">director </w:delText>
        </w:r>
      </w:del>
      <w:ins w:id="351" w:author="Sam White (Sensitive)" w:date="2022-06-28T18:17:00Z">
        <w:r w:rsidR="006F47CB">
          <w:rPr>
            <w:rFonts w:eastAsia="Times New Roman"/>
          </w:rPr>
          <w:t>D</w:t>
        </w:r>
      </w:ins>
      <w:ins w:id="352" w:author="Sam White (Sensitive)" w:date="2022-06-28T18:17:00Z">
        <w:r w:rsidRPr="00664804" w:rsidR="006F47CB">
          <w:rPr>
            <w:rFonts w:eastAsia="Times New Roman"/>
          </w:rPr>
          <w:t xml:space="preserve">irector </w:t>
        </w:r>
      </w:ins>
      <w:r w:rsidRPr="00664804">
        <w:rPr>
          <w:rFonts w:eastAsia="Times New Roman"/>
        </w:rPr>
        <w:t>post</w:t>
      </w:r>
      <w:r>
        <w:rPr>
          <w:rFonts w:eastAsia="Times New Roman"/>
        </w:rPr>
        <w:t xml:space="preserve"> in our new </w:t>
      </w:r>
      <w:r w:rsidRPr="00664804">
        <w:rPr>
          <w:rFonts w:eastAsia="Times New Roman"/>
        </w:rPr>
        <w:t>structure</w:t>
      </w:r>
      <w:r>
        <w:rPr>
          <w:rFonts w:eastAsia="Times New Roman"/>
        </w:rPr>
        <w:t>—</w:t>
      </w:r>
      <w:r w:rsidRPr="00664804" w:rsidR="00297F54">
        <w:rPr>
          <w:rFonts w:eastAsia="Times New Roman"/>
        </w:rPr>
        <w:t xml:space="preserve">as well as </w:t>
      </w:r>
      <w:r w:rsidRPr="00664804">
        <w:rPr>
          <w:rFonts w:eastAsia="Times New Roman"/>
        </w:rPr>
        <w:t xml:space="preserve">very clear growth in </w:t>
      </w:r>
      <w:r>
        <w:rPr>
          <w:rFonts w:eastAsia="Times New Roman"/>
        </w:rPr>
        <w:t xml:space="preserve">some </w:t>
      </w:r>
      <w:r w:rsidRPr="00664804">
        <w:rPr>
          <w:rFonts w:eastAsia="Times New Roman"/>
        </w:rPr>
        <w:t>of our other areas of expertise.</w:t>
      </w:r>
      <w:r>
        <w:rPr>
          <w:rFonts w:eastAsia="Times New Roman"/>
        </w:rPr>
        <w:t xml:space="preserve"> </w:t>
      </w:r>
      <w:r w:rsidRPr="00664804">
        <w:rPr>
          <w:rFonts w:eastAsia="Times New Roman"/>
        </w:rPr>
        <w:t>I think w</w:t>
      </w:r>
      <w:r>
        <w:rPr>
          <w:rFonts w:eastAsia="Times New Roman"/>
        </w:rPr>
        <w:t>hat you</w:t>
      </w:r>
      <w:r w:rsidRPr="00664804">
        <w:rPr>
          <w:rFonts w:eastAsia="Times New Roman"/>
        </w:rPr>
        <w:t xml:space="preserve"> are see</w:t>
      </w:r>
      <w:r>
        <w:rPr>
          <w:rFonts w:eastAsia="Times New Roman"/>
        </w:rPr>
        <w:t>ing is</w:t>
      </w:r>
      <w:r w:rsidRPr="00664804">
        <w:rPr>
          <w:rFonts w:eastAsia="Times New Roman"/>
        </w:rPr>
        <w:t xml:space="preserve"> an organisation with a whole range of opportunities for staff.</w:t>
      </w:r>
      <w:r>
        <w:rPr>
          <w:rFonts w:eastAsia="Times New Roman"/>
        </w:rPr>
        <w:t xml:space="preserve"> </w:t>
      </w:r>
    </w:p>
    <w:p w:rsidR="00055A7E" w:rsidP="00055A7E">
      <w:pPr>
        <w:pStyle w:val="Question"/>
        <w:rPr>
          <w:rFonts w:eastAsia="Times New Roman"/>
        </w:rPr>
      </w:pPr>
      <w:r w:rsidRPr="002C1764">
        <w:rPr>
          <w:rFonts w:eastAsia="Times New Roman"/>
          <w:b/>
        </w:rPr>
        <w:t>Lord Stirrup:</w:t>
      </w:r>
      <w:r>
        <w:rPr>
          <w:rFonts w:eastAsia="Times New Roman"/>
        </w:rPr>
        <w:t xml:space="preserve"> </w:t>
      </w:r>
      <w:r w:rsidRPr="00664804">
        <w:rPr>
          <w:rFonts w:eastAsia="Times New Roman"/>
        </w:rPr>
        <w:t>Sir Philip</w:t>
      </w:r>
      <w:r>
        <w:rPr>
          <w:rFonts w:eastAsia="Times New Roman"/>
        </w:rPr>
        <w:t>,</w:t>
      </w:r>
      <w:r w:rsidRPr="00664804">
        <w:rPr>
          <w:rFonts w:eastAsia="Times New Roman"/>
        </w:rPr>
        <w:t xml:space="preserve"> this sort of merger is</w:t>
      </w:r>
      <w:r>
        <w:rPr>
          <w:rFonts w:eastAsia="Times New Roman"/>
        </w:rPr>
        <w:t xml:space="preserve"> </w:t>
      </w:r>
      <w:r w:rsidRPr="00664804">
        <w:rPr>
          <w:rFonts w:eastAsia="Times New Roman"/>
        </w:rPr>
        <w:t>a hugely complex undertaking</w:t>
      </w:r>
      <w:r>
        <w:rPr>
          <w:rFonts w:eastAsia="Times New Roman"/>
        </w:rPr>
        <w:t>,</w:t>
      </w:r>
      <w:r w:rsidRPr="00664804">
        <w:rPr>
          <w:rFonts w:eastAsia="Times New Roman"/>
        </w:rPr>
        <w:t xml:space="preserve"> so there is a considerable burden of proof on those proposing to do such a thing to show not just in advance but post facto that it was worth it</w:t>
      </w:r>
      <w:r>
        <w:rPr>
          <w:rFonts w:eastAsia="Times New Roman"/>
        </w:rPr>
        <w:t xml:space="preserve">, and that </w:t>
      </w:r>
      <w:r w:rsidRPr="00664804">
        <w:rPr>
          <w:rFonts w:eastAsia="Times New Roman"/>
        </w:rPr>
        <w:t>the benefits clearly substantially outweigh the cost</w:t>
      </w:r>
      <w:r>
        <w:rPr>
          <w:rFonts w:eastAsia="Times New Roman"/>
        </w:rPr>
        <w:t>s. H</w:t>
      </w:r>
      <w:r w:rsidRPr="00664804">
        <w:rPr>
          <w:rFonts w:eastAsia="Times New Roman"/>
        </w:rPr>
        <w:t>ow is the FCDO undertaking this ongoing cost</w:t>
      </w:r>
      <w:r>
        <w:rPr>
          <w:rFonts w:eastAsia="Times New Roman"/>
        </w:rPr>
        <w:t>-</w:t>
      </w:r>
      <w:r w:rsidRPr="00664804">
        <w:rPr>
          <w:rFonts w:eastAsia="Times New Roman"/>
        </w:rPr>
        <w:t>benefit analysis?</w:t>
      </w:r>
      <w:r>
        <w:rPr>
          <w:rFonts w:eastAsia="Times New Roman"/>
        </w:rPr>
        <w:t xml:space="preserve"> </w:t>
      </w:r>
      <w:r w:rsidRPr="00664804">
        <w:rPr>
          <w:rFonts w:eastAsia="Times New Roman"/>
        </w:rPr>
        <w:t>How is it tracking and recording the net savings over time</w:t>
      </w:r>
      <w:r>
        <w:rPr>
          <w:rFonts w:eastAsia="Times New Roman"/>
        </w:rPr>
        <w:t>?</w:t>
      </w:r>
      <w:r w:rsidRPr="00664804">
        <w:rPr>
          <w:rFonts w:eastAsia="Times New Roman"/>
        </w:rPr>
        <w:t xml:space="preserve"> How is it demonstrating the benefits that </w:t>
      </w:r>
      <w:r>
        <w:rPr>
          <w:rFonts w:eastAsia="Times New Roman"/>
        </w:rPr>
        <w:t xml:space="preserve">have </w:t>
      </w:r>
      <w:r w:rsidRPr="00664804">
        <w:rPr>
          <w:rFonts w:eastAsia="Times New Roman"/>
        </w:rPr>
        <w:t>flow</w:t>
      </w:r>
      <w:r>
        <w:rPr>
          <w:rFonts w:eastAsia="Times New Roman"/>
        </w:rPr>
        <w:t xml:space="preserve">ed </w:t>
      </w:r>
      <w:r w:rsidRPr="00664804">
        <w:rPr>
          <w:rFonts w:eastAsia="Times New Roman"/>
        </w:rPr>
        <w:t xml:space="preserve">from it, not just in some smoother personnel processes but in outcomes in the real world that are patently substantially better than could have been achieved by two </w:t>
      </w:r>
      <w:r w:rsidR="009D32A3">
        <w:rPr>
          <w:rFonts w:eastAsia="Times New Roman"/>
        </w:rPr>
        <w:t>ministries</w:t>
      </w:r>
      <w:r w:rsidRPr="00664804">
        <w:rPr>
          <w:rFonts w:eastAsia="Times New Roman"/>
        </w:rPr>
        <w:t xml:space="preserve"> working together with the best cross</w:t>
      </w:r>
      <w:r w:rsidRPr="00664804">
        <w:rPr>
          <w:rFonts w:eastAsia="Times New Roman"/>
        </w:rPr>
        <w:noBreakHyphen/>
        <w:t xml:space="preserve">departmental working practices? What can we look at </w:t>
      </w:r>
      <w:r w:rsidRPr="00664804">
        <w:rPr>
          <w:rFonts w:eastAsia="Times New Roman"/>
        </w:rPr>
        <w:t>in five years</w:t>
      </w:r>
      <w:r>
        <w:rPr>
          <w:rFonts w:eastAsia="Times New Roman"/>
        </w:rPr>
        <w:t>’</w:t>
      </w:r>
      <w:r w:rsidRPr="00664804">
        <w:rPr>
          <w:rFonts w:eastAsia="Times New Roman"/>
        </w:rPr>
        <w:t xml:space="preserve"> time that will allow us to say, </w:t>
      </w:r>
      <w:r>
        <w:rPr>
          <w:rFonts w:eastAsia="Times New Roman"/>
        </w:rPr>
        <w:t>“</w:t>
      </w:r>
      <w:r w:rsidRPr="00664804">
        <w:rPr>
          <w:rFonts w:eastAsia="Times New Roman"/>
        </w:rPr>
        <w:t>Oh yes</w:t>
      </w:r>
      <w:r>
        <w:rPr>
          <w:rFonts w:eastAsia="Times New Roman"/>
        </w:rPr>
        <w:t>,</w:t>
      </w:r>
      <w:r w:rsidRPr="00664804">
        <w:rPr>
          <w:rFonts w:eastAsia="Times New Roman"/>
        </w:rPr>
        <w:t xml:space="preserve"> this was clearly worth it</w:t>
      </w:r>
      <w:r>
        <w:rPr>
          <w:rFonts w:eastAsia="Times New Roman"/>
        </w:rPr>
        <w:t>”</w:t>
      </w:r>
      <w:r w:rsidRPr="00664804">
        <w:rPr>
          <w:rFonts w:eastAsia="Times New Roman"/>
        </w:rPr>
        <w:t xml:space="preserve">? </w:t>
      </w:r>
    </w:p>
    <w:p w:rsidR="00055A7E" w:rsidP="00055A7E">
      <w:pPr>
        <w:pStyle w:val="Answer"/>
        <w:rPr>
          <w:rFonts w:eastAsia="Times New Roman"/>
        </w:rPr>
      </w:pPr>
      <w:r w:rsidRPr="002C1764">
        <w:rPr>
          <w:rFonts w:eastAsia="Times New Roman"/>
          <w:b/>
          <w:i/>
        </w:rPr>
        <w:t>Sir Philip Barton:</w:t>
      </w:r>
      <w:r>
        <w:rPr>
          <w:rFonts w:eastAsia="Times New Roman"/>
        </w:rPr>
        <w:t xml:space="preserve"> </w:t>
      </w:r>
      <w:r w:rsidRPr="00664804">
        <w:rPr>
          <w:rFonts w:eastAsia="Times New Roman"/>
        </w:rPr>
        <w:t xml:space="preserve">We have put in place a formal process to capture the benefits of the transformation into a single </w:t>
      </w:r>
      <w:ins w:id="353" w:author="CHASANAKOS, Petros" w:date="2022-06-29T12:54:00Z">
        <w:r w:rsidR="009C22BC">
          <w:rPr>
            <w:rFonts w:eastAsia="Times New Roman"/>
          </w:rPr>
          <w:t>D</w:t>
        </w:r>
      </w:ins>
      <w:del w:id="354" w:author="CHASANAKOS, Petros" w:date="2022-06-29T12:54:00Z">
        <w:r w:rsidRPr="00664804">
          <w:rPr>
            <w:rFonts w:eastAsia="Times New Roman"/>
          </w:rPr>
          <w:delText>d</w:delText>
        </w:r>
      </w:del>
      <w:r w:rsidRPr="00664804">
        <w:rPr>
          <w:rFonts w:eastAsia="Times New Roman"/>
        </w:rPr>
        <w:t>epartment</w:t>
      </w:r>
      <w:r>
        <w:rPr>
          <w:rFonts w:eastAsia="Times New Roman"/>
        </w:rPr>
        <w:t xml:space="preserve"> that the</w:t>
      </w:r>
      <w:r w:rsidRPr="00664804">
        <w:rPr>
          <w:rFonts w:eastAsia="Times New Roman"/>
        </w:rPr>
        <w:t xml:space="preserve"> merger has been about.</w:t>
      </w:r>
      <w:r>
        <w:rPr>
          <w:rFonts w:eastAsia="Times New Roman"/>
        </w:rPr>
        <w:t xml:space="preserve"> </w:t>
      </w:r>
      <w:r w:rsidRPr="00664804">
        <w:rPr>
          <w:rFonts w:eastAsia="Times New Roman"/>
        </w:rPr>
        <w:t xml:space="preserve">Behind that is the </w:t>
      </w:r>
      <w:ins w:id="355" w:author="CHASANAKOS, Petros" w:date="2022-06-29T12:54:00Z">
        <w:r w:rsidR="00682BE7">
          <w:rPr>
            <w:rFonts w:eastAsia="Times New Roman"/>
          </w:rPr>
          <w:t>I</w:t>
        </w:r>
      </w:ins>
      <w:del w:id="356" w:author="CHASANAKOS, Petros" w:date="2022-06-29T12:54:00Z">
        <w:r w:rsidRPr="00664804">
          <w:rPr>
            <w:rFonts w:eastAsia="Times New Roman"/>
          </w:rPr>
          <w:delText>i</w:delText>
        </w:r>
      </w:del>
      <w:r w:rsidRPr="00664804">
        <w:rPr>
          <w:rFonts w:eastAsia="Times New Roman"/>
        </w:rPr>
        <w:t xml:space="preserve">ntegrated </w:t>
      </w:r>
      <w:ins w:id="357" w:author="CHASANAKOS, Petros" w:date="2022-06-29T12:54:00Z">
        <w:r w:rsidR="00682BE7">
          <w:rPr>
            <w:rFonts w:eastAsia="Times New Roman"/>
          </w:rPr>
          <w:t>R</w:t>
        </w:r>
      </w:ins>
      <w:del w:id="358" w:author="CHASANAKOS, Petros" w:date="2022-06-29T12:54:00Z">
        <w:r w:rsidRPr="00664804">
          <w:rPr>
            <w:rFonts w:eastAsia="Times New Roman"/>
          </w:rPr>
          <w:delText>r</w:delText>
        </w:r>
      </w:del>
      <w:r w:rsidRPr="00664804">
        <w:rPr>
          <w:rFonts w:eastAsia="Times New Roman"/>
        </w:rPr>
        <w:t>eview</w:t>
      </w:r>
      <w:r>
        <w:rPr>
          <w:rFonts w:eastAsia="Times New Roman"/>
        </w:rPr>
        <w:t>,</w:t>
      </w:r>
      <w:r w:rsidRPr="00664804">
        <w:rPr>
          <w:rFonts w:eastAsia="Times New Roman"/>
        </w:rPr>
        <w:t xml:space="preserve"> which, as you know, </w:t>
      </w:r>
      <w:r w:rsidRPr="00664804" w:rsidR="009D32A3">
        <w:rPr>
          <w:rFonts w:eastAsia="Times New Roman"/>
        </w:rPr>
        <w:t xml:space="preserve">sets out </w:t>
      </w:r>
      <w:r w:rsidRPr="00664804">
        <w:rPr>
          <w:rFonts w:eastAsia="Times New Roman"/>
        </w:rPr>
        <w:t>the Government</w:t>
      </w:r>
      <w:r>
        <w:rPr>
          <w:rFonts w:eastAsia="Times New Roman"/>
        </w:rPr>
        <w:t>’</w:t>
      </w:r>
      <w:r w:rsidRPr="00664804">
        <w:rPr>
          <w:rFonts w:eastAsia="Times New Roman"/>
        </w:rPr>
        <w:t>s international policy.</w:t>
      </w:r>
      <w:r>
        <w:rPr>
          <w:rFonts w:eastAsia="Times New Roman"/>
        </w:rPr>
        <w:t xml:space="preserve"> </w:t>
      </w:r>
      <w:r w:rsidRPr="00664804">
        <w:rPr>
          <w:rFonts w:eastAsia="Times New Roman"/>
        </w:rPr>
        <w:t>That is one area.</w:t>
      </w:r>
      <w:r>
        <w:rPr>
          <w:rFonts w:eastAsia="Times New Roman"/>
        </w:rPr>
        <w:t xml:space="preserve"> </w:t>
      </w:r>
    </w:p>
    <w:p w:rsidR="00055A7E" w:rsidP="00055A7E">
      <w:pPr>
        <w:pStyle w:val="Answer"/>
        <w:rPr>
          <w:rFonts w:eastAsia="Times New Roman"/>
        </w:rPr>
      </w:pPr>
      <w:r w:rsidRPr="00664804">
        <w:rPr>
          <w:rFonts w:eastAsia="Times New Roman"/>
        </w:rPr>
        <w:t xml:space="preserve">Secondly, </w:t>
      </w:r>
      <w:r>
        <w:rPr>
          <w:rFonts w:eastAsia="Times New Roman"/>
        </w:rPr>
        <w:t>are</w:t>
      </w:r>
      <w:r w:rsidRPr="00664804">
        <w:rPr>
          <w:rFonts w:eastAsia="Times New Roman"/>
        </w:rPr>
        <w:t xml:space="preserve"> we delivering more </w:t>
      </w:r>
      <w:r w:rsidR="009D32A3">
        <w:rPr>
          <w:rFonts w:eastAsia="Times New Roman"/>
        </w:rPr>
        <w:t>on</w:t>
      </w:r>
      <w:r>
        <w:rPr>
          <w:rFonts w:eastAsia="Times New Roman"/>
        </w:rPr>
        <w:t xml:space="preserve"> the </w:t>
      </w:r>
      <w:r w:rsidRPr="00664804">
        <w:rPr>
          <w:rFonts w:eastAsia="Times New Roman"/>
        </w:rPr>
        <w:t>objectives ascribed to us through our leadership role at home and overseas</w:t>
      </w:r>
      <w:r>
        <w:rPr>
          <w:rFonts w:eastAsia="Times New Roman"/>
        </w:rPr>
        <w:t>? W</w:t>
      </w:r>
      <w:r w:rsidRPr="00664804">
        <w:rPr>
          <w:rFonts w:eastAsia="Times New Roman"/>
        </w:rPr>
        <w:t xml:space="preserve">e are tracking the </w:t>
      </w:r>
      <w:r>
        <w:rPr>
          <w:rFonts w:eastAsia="Times New Roman"/>
        </w:rPr>
        <w:t xml:space="preserve">individual </w:t>
      </w:r>
      <w:r w:rsidRPr="00664804">
        <w:rPr>
          <w:rFonts w:eastAsia="Times New Roman"/>
        </w:rPr>
        <w:t xml:space="preserve">benefits using </w:t>
      </w:r>
      <w:r>
        <w:rPr>
          <w:rFonts w:eastAsia="Times New Roman"/>
        </w:rPr>
        <w:t xml:space="preserve">a </w:t>
      </w:r>
      <w:r w:rsidRPr="00664804">
        <w:rPr>
          <w:rFonts w:eastAsia="Times New Roman"/>
        </w:rPr>
        <w:t>methodology against key performance indicators.</w:t>
      </w:r>
      <w:r>
        <w:rPr>
          <w:rFonts w:eastAsia="Times New Roman"/>
        </w:rPr>
        <w:t xml:space="preserve"> </w:t>
      </w:r>
      <w:r w:rsidRPr="00664804">
        <w:rPr>
          <w:rFonts w:eastAsia="Times New Roman"/>
        </w:rPr>
        <w:t xml:space="preserve">We have a portfolio </w:t>
      </w:r>
      <w:r>
        <w:rPr>
          <w:rFonts w:eastAsia="Times New Roman"/>
        </w:rPr>
        <w:t xml:space="preserve">under our </w:t>
      </w:r>
      <w:r w:rsidRPr="00664804">
        <w:rPr>
          <w:rFonts w:eastAsia="Times New Roman"/>
        </w:rPr>
        <w:t>transformation programme around what we</w:t>
      </w:r>
      <w:r>
        <w:rPr>
          <w:rFonts w:eastAsia="Times New Roman"/>
        </w:rPr>
        <w:t xml:space="preserve"> are</w:t>
      </w:r>
      <w:r w:rsidRPr="00664804">
        <w:rPr>
          <w:rFonts w:eastAsia="Times New Roman"/>
        </w:rPr>
        <w:t xml:space="preserve"> trying to achieve.</w:t>
      </w:r>
      <w:r>
        <w:rPr>
          <w:rFonts w:eastAsia="Times New Roman"/>
        </w:rPr>
        <w:t xml:space="preserve"> </w:t>
      </w:r>
    </w:p>
    <w:p w:rsidR="00055A7E" w:rsidP="00055A7E">
      <w:pPr>
        <w:pStyle w:val="Answer"/>
        <w:rPr>
          <w:rFonts w:eastAsia="Times New Roman"/>
        </w:rPr>
      </w:pPr>
      <w:r w:rsidRPr="00664804">
        <w:rPr>
          <w:rFonts w:eastAsia="Times New Roman"/>
        </w:rPr>
        <w:t>Savings were never the purpose of the merger.</w:t>
      </w:r>
      <w:r>
        <w:rPr>
          <w:rFonts w:eastAsia="Times New Roman"/>
        </w:rPr>
        <w:t xml:space="preserve"> </w:t>
      </w:r>
      <w:r w:rsidRPr="00664804">
        <w:rPr>
          <w:rFonts w:eastAsia="Times New Roman"/>
        </w:rPr>
        <w:t xml:space="preserve">It was not about trying to save money. </w:t>
      </w:r>
      <w:r>
        <w:rPr>
          <w:rFonts w:eastAsia="Times New Roman"/>
        </w:rPr>
        <w:t>A</w:t>
      </w:r>
      <w:r w:rsidRPr="00664804">
        <w:rPr>
          <w:rFonts w:eastAsia="Times New Roman"/>
        </w:rPr>
        <w:t xml:space="preserve">s you would expect in any government </w:t>
      </w:r>
      <w:del w:id="359" w:author="CHASANAKOS, Petros" w:date="2022-06-29T12:55:00Z">
        <w:r w:rsidRPr="00664804">
          <w:rPr>
            <w:rFonts w:eastAsia="Times New Roman"/>
          </w:rPr>
          <w:delText>d</w:delText>
        </w:r>
      </w:del>
      <w:ins w:id="360" w:author="CHASANAKOS, Petros" w:date="2022-06-29T12:55:00Z">
        <w:r w:rsidR="00AF142A">
          <w:rPr>
            <w:rFonts w:eastAsia="Times New Roman"/>
          </w:rPr>
          <w:t>D</w:t>
        </w:r>
      </w:ins>
      <w:r w:rsidRPr="00664804">
        <w:rPr>
          <w:rFonts w:eastAsia="Times New Roman"/>
        </w:rPr>
        <w:t>epartment</w:t>
      </w:r>
      <w:r>
        <w:rPr>
          <w:rFonts w:eastAsia="Times New Roman"/>
        </w:rPr>
        <w:t xml:space="preserve">, we have the usual </w:t>
      </w:r>
      <w:r w:rsidRPr="00664804">
        <w:rPr>
          <w:rFonts w:eastAsia="Times New Roman"/>
        </w:rPr>
        <w:t xml:space="preserve">range of efficiencies from our </w:t>
      </w:r>
      <w:ins w:id="361" w:author="CHASANAKOS, Petros" w:date="2022-06-29T12:56:00Z">
        <w:r w:rsidR="00AF142A">
          <w:rPr>
            <w:rFonts w:eastAsia="Times New Roman"/>
          </w:rPr>
          <w:t>S</w:t>
        </w:r>
      </w:ins>
      <w:del w:id="362" w:author="CHASANAKOS, Petros" w:date="2022-06-29T12:56:00Z">
        <w:r w:rsidRPr="00664804">
          <w:rPr>
            <w:rFonts w:eastAsia="Times New Roman"/>
          </w:rPr>
          <w:delText>s</w:delText>
        </w:r>
      </w:del>
      <w:r w:rsidRPr="00664804">
        <w:rPr>
          <w:rFonts w:eastAsia="Times New Roman"/>
        </w:rPr>
        <w:t xml:space="preserve">pending </w:t>
      </w:r>
      <w:ins w:id="363" w:author="CHASANAKOS, Petros" w:date="2022-06-29T12:56:00Z">
        <w:r w:rsidR="00AF142A">
          <w:rPr>
            <w:rFonts w:eastAsia="Times New Roman"/>
          </w:rPr>
          <w:t>R</w:t>
        </w:r>
      </w:ins>
      <w:del w:id="364" w:author="CHASANAKOS, Petros" w:date="2022-06-29T12:56:00Z">
        <w:r w:rsidRPr="00664804">
          <w:rPr>
            <w:rFonts w:eastAsia="Times New Roman"/>
          </w:rPr>
          <w:delText>r</w:delText>
        </w:r>
      </w:del>
      <w:r w:rsidRPr="00664804">
        <w:rPr>
          <w:rFonts w:eastAsia="Times New Roman"/>
        </w:rPr>
        <w:t xml:space="preserve">eview </w:t>
      </w:r>
      <w:ins w:id="365" w:author="CHASANAKOS, Petros" w:date="2022-06-29T12:56:00Z">
        <w:r w:rsidR="00AF142A">
          <w:rPr>
            <w:rFonts w:eastAsia="Times New Roman"/>
          </w:rPr>
          <w:t>S</w:t>
        </w:r>
      </w:ins>
      <w:del w:id="366" w:author="CHASANAKOS, Petros" w:date="2022-06-29T12:56:00Z">
        <w:r w:rsidRPr="00664804">
          <w:rPr>
            <w:rFonts w:eastAsia="Times New Roman"/>
          </w:rPr>
          <w:delText>s</w:delText>
        </w:r>
      </w:del>
      <w:r w:rsidRPr="00664804">
        <w:rPr>
          <w:rFonts w:eastAsia="Times New Roman"/>
        </w:rPr>
        <w:t>ettlement</w:t>
      </w:r>
      <w:r>
        <w:rPr>
          <w:rFonts w:eastAsia="Times New Roman"/>
        </w:rPr>
        <w:t>,</w:t>
      </w:r>
      <w:r w:rsidRPr="00664804">
        <w:rPr>
          <w:rFonts w:eastAsia="Times New Roman"/>
        </w:rPr>
        <w:t xml:space="preserve"> but those are not because of the merger.</w:t>
      </w:r>
      <w:r>
        <w:rPr>
          <w:rFonts w:eastAsia="Times New Roman"/>
        </w:rPr>
        <w:t xml:space="preserve"> </w:t>
      </w:r>
      <w:r w:rsidRPr="00664804">
        <w:rPr>
          <w:rFonts w:eastAsia="Times New Roman"/>
        </w:rPr>
        <w:t>The merger was never driven by saving money.</w:t>
      </w:r>
      <w:r>
        <w:rPr>
          <w:rFonts w:eastAsia="Times New Roman"/>
        </w:rPr>
        <w:t xml:space="preserve"> </w:t>
      </w:r>
      <w:r w:rsidRPr="00664804">
        <w:rPr>
          <w:rFonts w:eastAsia="Times New Roman"/>
        </w:rPr>
        <w:t>As I said right at the beginning of this hearing, the intent was always to be more coherent and more impactful in the UK</w:t>
      </w:r>
      <w:r>
        <w:rPr>
          <w:rFonts w:eastAsia="Times New Roman"/>
        </w:rPr>
        <w:t>’</w:t>
      </w:r>
      <w:r w:rsidRPr="00664804">
        <w:rPr>
          <w:rFonts w:eastAsia="Times New Roman"/>
        </w:rPr>
        <w:t>s international effort.</w:t>
      </w:r>
      <w:r>
        <w:rPr>
          <w:rFonts w:eastAsia="Times New Roman"/>
        </w:rPr>
        <w:t xml:space="preserve"> </w:t>
      </w:r>
    </w:p>
    <w:p w:rsidR="00055A7E" w:rsidP="00055A7E">
      <w:pPr>
        <w:pStyle w:val="Remark"/>
      </w:pPr>
      <w:r w:rsidRPr="002C1764">
        <w:rPr>
          <w:b/>
        </w:rPr>
        <w:t>Lord Stirrup:</w:t>
      </w:r>
      <w:r>
        <w:t xml:space="preserve"> </w:t>
      </w:r>
      <w:r w:rsidRPr="00664804">
        <w:t xml:space="preserve">It is not entirely clear to me that an assessment of performance against your performance objectives will necessarily demonstrate that the outcome in </w:t>
      </w:r>
      <w:r>
        <w:t xml:space="preserve">terms of </w:t>
      </w:r>
      <w:r w:rsidRPr="00664804">
        <w:t>overall effect was better than would have been achieved under the previous organisational structure</w:t>
      </w:r>
      <w:r>
        <w:t xml:space="preserve">. I think </w:t>
      </w:r>
      <w:r w:rsidRPr="00664804">
        <w:t xml:space="preserve">that </w:t>
      </w:r>
      <w:r>
        <w:t xml:space="preserve">is what </w:t>
      </w:r>
      <w:r w:rsidRPr="00664804">
        <w:t>has to be tracked and has to be demonstrated</w:t>
      </w:r>
      <w:r>
        <w:t xml:space="preserve">; </w:t>
      </w:r>
      <w:r w:rsidRPr="00664804">
        <w:t xml:space="preserve">not just </w:t>
      </w:r>
      <w:r>
        <w:t xml:space="preserve">that </w:t>
      </w:r>
      <w:r w:rsidRPr="00664804">
        <w:t>you have met your objectives</w:t>
      </w:r>
      <w:r>
        <w:t>,</w:t>
      </w:r>
      <w:r w:rsidRPr="00664804">
        <w:t xml:space="preserve"> but that the outcomes are better than we would have had with the continued existence of D</w:t>
      </w:r>
      <w:del w:id="367" w:author="CHASANAKOS, Petros" w:date="2022-06-29T12:56:00Z">
        <w:r w:rsidRPr="00664804">
          <w:delText>f</w:delText>
        </w:r>
      </w:del>
      <w:ins w:id="368" w:author="CHASANAKOS, Petros" w:date="2022-06-29T12:56:00Z">
        <w:r w:rsidR="00FD58DF">
          <w:t>F</w:t>
        </w:r>
      </w:ins>
      <w:r w:rsidRPr="00664804">
        <w:t>ID.</w:t>
      </w:r>
      <w:r>
        <w:t xml:space="preserve"> </w:t>
      </w:r>
    </w:p>
    <w:p w:rsidR="00055A7E" w:rsidP="00055A7E">
      <w:pPr>
        <w:pStyle w:val="Remark"/>
      </w:pPr>
      <w:r>
        <w:t xml:space="preserve">One </w:t>
      </w:r>
      <w:r w:rsidRPr="00664804">
        <w:t>of the particular characteristics of D</w:t>
      </w:r>
      <w:ins w:id="369" w:author="CHASANAKOS, Petros" w:date="2022-06-29T12:57:00Z">
        <w:r w:rsidR="00FD58DF">
          <w:t>F</w:t>
        </w:r>
      </w:ins>
      <w:del w:id="370" w:author="CHASANAKOS, Petros" w:date="2022-06-29T12:57:00Z">
        <w:r>
          <w:delText>f</w:delText>
        </w:r>
      </w:del>
      <w:r w:rsidRPr="00664804">
        <w:t xml:space="preserve">ID was its requirement to </w:t>
      </w:r>
      <w:r>
        <w:t>interface</w:t>
      </w:r>
      <w:r w:rsidRPr="00664804">
        <w:t xml:space="preserve"> with a great many non</w:t>
      </w:r>
      <w:r w:rsidRPr="00664804">
        <w:noBreakHyphen/>
        <w:t xml:space="preserve">governmental organisations </w:t>
      </w:r>
      <w:r>
        <w:t xml:space="preserve">in order </w:t>
      </w:r>
      <w:r w:rsidRPr="00664804">
        <w:t>to create the necessary effect in the real world. To what extent are you measuring and tracking the effectiveness of your interactions with those organisations</w:t>
      </w:r>
      <w:r>
        <w:t xml:space="preserve">, </w:t>
      </w:r>
      <w:r w:rsidRPr="00664804">
        <w:t>and the way they feel about your performance and the way they react to the new combined organisation?</w:t>
      </w:r>
      <w:r>
        <w:t xml:space="preserve"> </w:t>
      </w:r>
    </w:p>
    <w:p w:rsidR="00055A7E" w:rsidP="00055A7E">
      <w:pPr>
        <w:pStyle w:val="Answer"/>
        <w:rPr>
          <w:rFonts w:eastAsia="Times New Roman"/>
        </w:rPr>
      </w:pPr>
      <w:r w:rsidRPr="002C1764">
        <w:rPr>
          <w:b/>
          <w:i/>
        </w:rPr>
        <w:t>Sir Philip Barton:</w:t>
      </w:r>
      <w:r>
        <w:t xml:space="preserve"> </w:t>
      </w:r>
      <w:r w:rsidRPr="00664804">
        <w:rPr>
          <w:rFonts w:eastAsia="Times New Roman"/>
        </w:rPr>
        <w:t>We have regular sessions here in the UK with a whole range of development stakeholders</w:t>
      </w:r>
      <w:r>
        <w:rPr>
          <w:rFonts w:eastAsia="Times New Roman"/>
        </w:rPr>
        <w:t>,</w:t>
      </w:r>
      <w:r w:rsidRPr="00664804">
        <w:rPr>
          <w:rFonts w:eastAsia="Times New Roman"/>
        </w:rPr>
        <w:t xml:space="preserve"> for want of a better phrase, </w:t>
      </w:r>
      <w:r>
        <w:rPr>
          <w:rFonts w:eastAsia="Times New Roman"/>
        </w:rPr>
        <w:t xml:space="preserve">but then a big part is </w:t>
      </w:r>
      <w:r w:rsidRPr="00664804">
        <w:rPr>
          <w:rFonts w:eastAsia="Times New Roman"/>
        </w:rPr>
        <w:t xml:space="preserve">done around the world, led by </w:t>
      </w:r>
      <w:r>
        <w:rPr>
          <w:rFonts w:eastAsia="Times New Roman"/>
        </w:rPr>
        <w:t xml:space="preserve">our </w:t>
      </w:r>
      <w:r w:rsidRPr="00664804">
        <w:rPr>
          <w:rFonts w:eastAsia="Times New Roman"/>
        </w:rPr>
        <w:t>missions</w:t>
      </w:r>
      <w:r>
        <w:rPr>
          <w:rFonts w:eastAsia="Times New Roman"/>
        </w:rPr>
        <w:t>,</w:t>
      </w:r>
      <w:r w:rsidRPr="00664804">
        <w:rPr>
          <w:rFonts w:eastAsia="Times New Roman"/>
        </w:rPr>
        <w:t xml:space="preserve"> or</w:t>
      </w:r>
      <w:r>
        <w:rPr>
          <w:rFonts w:eastAsia="Times New Roman"/>
        </w:rPr>
        <w:t>, when it is about</w:t>
      </w:r>
      <w:r w:rsidRPr="00664804">
        <w:rPr>
          <w:rFonts w:eastAsia="Times New Roman"/>
        </w:rPr>
        <w:t xml:space="preserve"> multilaterals</w:t>
      </w:r>
      <w:r>
        <w:rPr>
          <w:rFonts w:eastAsia="Times New Roman"/>
        </w:rPr>
        <w:t>,</w:t>
      </w:r>
      <w:r w:rsidRPr="00664804">
        <w:rPr>
          <w:rFonts w:eastAsia="Times New Roman"/>
        </w:rPr>
        <w:t xml:space="preserve"> in places such as Geneva and New York</w:t>
      </w:r>
      <w:r>
        <w:rPr>
          <w:rFonts w:eastAsia="Times New Roman"/>
        </w:rPr>
        <w:t>,</w:t>
      </w:r>
      <w:r w:rsidRPr="00664804">
        <w:rPr>
          <w:rFonts w:eastAsia="Times New Roman"/>
        </w:rPr>
        <w:t xml:space="preserve"> depending </w:t>
      </w:r>
      <w:r w:rsidR="009D32A3">
        <w:rPr>
          <w:rFonts w:eastAsia="Times New Roman"/>
        </w:rPr>
        <w:t xml:space="preserve">on </w:t>
      </w:r>
      <w:r w:rsidRPr="00664804">
        <w:rPr>
          <w:rFonts w:eastAsia="Times New Roman"/>
        </w:rPr>
        <w:t>where they are located.</w:t>
      </w:r>
      <w:r>
        <w:rPr>
          <w:rFonts w:eastAsia="Times New Roman"/>
        </w:rPr>
        <w:t xml:space="preserve"> </w:t>
      </w:r>
      <w:r w:rsidRPr="00664804">
        <w:rPr>
          <w:rFonts w:eastAsia="Times New Roman"/>
        </w:rPr>
        <w:t xml:space="preserve">There has been a dialogue all the way through </w:t>
      </w:r>
      <w:r w:rsidR="009A2573">
        <w:rPr>
          <w:rFonts w:eastAsia="Times New Roman"/>
        </w:rPr>
        <w:t xml:space="preserve">on </w:t>
      </w:r>
      <w:r w:rsidRPr="00664804">
        <w:rPr>
          <w:rFonts w:eastAsia="Times New Roman"/>
        </w:rPr>
        <w:t xml:space="preserve">the policy issues </w:t>
      </w:r>
      <w:r>
        <w:rPr>
          <w:rFonts w:eastAsia="Times New Roman"/>
        </w:rPr>
        <w:t xml:space="preserve">on the development side </w:t>
      </w:r>
      <w:r w:rsidRPr="00664804">
        <w:rPr>
          <w:rFonts w:eastAsia="Times New Roman"/>
        </w:rPr>
        <w:t>and the UK</w:t>
      </w:r>
      <w:r w:rsidRPr="00664804">
        <w:rPr>
          <w:rFonts w:eastAsia="Times New Roman"/>
        </w:rPr>
        <w:noBreakHyphen/>
        <w:t>specific priorities.</w:t>
      </w:r>
      <w:r>
        <w:rPr>
          <w:rFonts w:eastAsia="Times New Roman"/>
        </w:rPr>
        <w:t xml:space="preserve"> </w:t>
      </w:r>
      <w:r w:rsidRPr="00664804">
        <w:rPr>
          <w:rFonts w:eastAsia="Times New Roman"/>
        </w:rPr>
        <w:t>Clearly</w:t>
      </w:r>
      <w:r>
        <w:rPr>
          <w:rFonts w:eastAsia="Times New Roman"/>
        </w:rPr>
        <w:t>,</w:t>
      </w:r>
      <w:r w:rsidRPr="00664804">
        <w:rPr>
          <w:rFonts w:eastAsia="Times New Roman"/>
        </w:rPr>
        <w:t xml:space="preserve"> there is an intense process now</w:t>
      </w:r>
      <w:r>
        <w:rPr>
          <w:rFonts w:eastAsia="Times New Roman"/>
        </w:rPr>
        <w:t>,</w:t>
      </w:r>
      <w:r w:rsidRPr="00664804">
        <w:rPr>
          <w:rFonts w:eastAsia="Times New Roman"/>
        </w:rPr>
        <w:t xml:space="preserve"> </w:t>
      </w:r>
      <w:r>
        <w:rPr>
          <w:rFonts w:eastAsia="Times New Roman"/>
        </w:rPr>
        <w:t xml:space="preserve">and </w:t>
      </w:r>
      <w:r w:rsidRPr="00664804">
        <w:rPr>
          <w:rFonts w:eastAsia="Times New Roman"/>
        </w:rPr>
        <w:t>we have agreed a</w:t>
      </w:r>
      <w:r>
        <w:rPr>
          <w:rFonts w:eastAsia="Times New Roman"/>
        </w:rPr>
        <w:t>nd</w:t>
      </w:r>
      <w:r w:rsidRPr="00664804">
        <w:rPr>
          <w:rFonts w:eastAsia="Times New Roman"/>
        </w:rPr>
        <w:t xml:space="preserve"> published the international strategy to use that as a platform for our dialogue in the next phase of those relationships. </w:t>
      </w:r>
      <w:r>
        <w:rPr>
          <w:rFonts w:eastAsia="Times New Roman"/>
        </w:rPr>
        <w:t>So</w:t>
      </w:r>
      <w:r>
        <w:rPr>
          <w:rFonts w:eastAsia="Times New Roman"/>
        </w:rPr>
        <w:t xml:space="preserve"> i</w:t>
      </w:r>
      <w:r w:rsidRPr="00664804">
        <w:rPr>
          <w:rFonts w:eastAsia="Times New Roman"/>
        </w:rPr>
        <w:t>t is across the board.</w:t>
      </w:r>
      <w:r>
        <w:rPr>
          <w:rFonts w:eastAsia="Times New Roman"/>
        </w:rPr>
        <w:t xml:space="preserve"> </w:t>
      </w:r>
    </w:p>
    <w:p w:rsidR="00055A7E" w:rsidP="00055A7E">
      <w:pPr>
        <w:pStyle w:val="Question"/>
        <w:rPr>
          <w:rFonts w:eastAsia="Times New Roman"/>
        </w:rPr>
      </w:pPr>
      <w:r w:rsidRPr="00A33AC9">
        <w:rPr>
          <w:rFonts w:eastAsia="Times New Roman"/>
          <w:b/>
        </w:rPr>
        <w:t xml:space="preserve">Lord Campbell of </w:t>
      </w:r>
      <w:r w:rsidRPr="00A33AC9">
        <w:rPr>
          <w:rFonts w:eastAsia="Times New Roman"/>
          <w:b/>
        </w:rPr>
        <w:t>Pittenweem</w:t>
      </w:r>
      <w:r w:rsidRPr="00A33AC9">
        <w:rPr>
          <w:rFonts w:eastAsia="Times New Roman"/>
          <w:b/>
        </w:rPr>
        <w:t>:</w:t>
      </w:r>
      <w:r>
        <w:rPr>
          <w:rFonts w:eastAsia="Times New Roman"/>
        </w:rPr>
        <w:t xml:space="preserve"> </w:t>
      </w:r>
      <w:r w:rsidRPr="00664804">
        <w:rPr>
          <w:rFonts w:eastAsia="Times New Roman"/>
        </w:rPr>
        <w:t xml:space="preserve">I should begin by announcing that I have an interest as an ambassador for </w:t>
      </w:r>
      <w:r>
        <w:rPr>
          <w:rFonts w:eastAsia="Times New Roman"/>
        </w:rPr>
        <w:t xml:space="preserve">the </w:t>
      </w:r>
      <w:r w:rsidRPr="00664804">
        <w:rPr>
          <w:rFonts w:eastAsia="Times New Roman"/>
        </w:rPr>
        <w:t>HALO</w:t>
      </w:r>
      <w:r>
        <w:rPr>
          <w:rFonts w:eastAsia="Times New Roman"/>
        </w:rPr>
        <w:t xml:space="preserve"> Trust</w:t>
      </w:r>
      <w:r w:rsidRPr="00664804">
        <w:rPr>
          <w:rFonts w:eastAsia="Times New Roman"/>
        </w:rPr>
        <w:t>, which</w:t>
      </w:r>
      <w:r>
        <w:rPr>
          <w:rFonts w:eastAsia="Times New Roman"/>
        </w:rPr>
        <w:t>,</w:t>
      </w:r>
      <w:r w:rsidRPr="00664804">
        <w:rPr>
          <w:rFonts w:eastAsia="Times New Roman"/>
        </w:rPr>
        <w:t xml:space="preserve"> as you know</w:t>
      </w:r>
      <w:r>
        <w:rPr>
          <w:rFonts w:eastAsia="Times New Roman"/>
        </w:rPr>
        <w:t>,</w:t>
      </w:r>
      <w:r w:rsidRPr="00664804">
        <w:rPr>
          <w:rFonts w:eastAsia="Times New Roman"/>
        </w:rPr>
        <w:t xml:space="preserve"> is engaged in mine and IED clearance in various countries</w:t>
      </w:r>
      <w:r>
        <w:rPr>
          <w:rFonts w:eastAsia="Times New Roman"/>
        </w:rPr>
        <w:t>,</w:t>
      </w:r>
      <w:r w:rsidRPr="00664804">
        <w:rPr>
          <w:rFonts w:eastAsia="Times New Roman"/>
        </w:rPr>
        <w:t xml:space="preserve"> but in particular in Afghanistan, and</w:t>
      </w:r>
      <w:r>
        <w:rPr>
          <w:rFonts w:eastAsia="Times New Roman"/>
        </w:rPr>
        <w:t>,</w:t>
      </w:r>
      <w:r w:rsidRPr="00664804">
        <w:rPr>
          <w:rFonts w:eastAsia="Times New Roman"/>
        </w:rPr>
        <w:t xml:space="preserve"> rather unusually</w:t>
      </w:r>
      <w:r>
        <w:rPr>
          <w:rFonts w:eastAsia="Times New Roman"/>
        </w:rPr>
        <w:t>,</w:t>
      </w:r>
      <w:r w:rsidRPr="00664804">
        <w:rPr>
          <w:rFonts w:eastAsia="Times New Roman"/>
        </w:rPr>
        <w:t xml:space="preserve"> with the agreement of the Taliban</w:t>
      </w:r>
      <w:r>
        <w:rPr>
          <w:rFonts w:eastAsia="Times New Roman"/>
        </w:rPr>
        <w:t xml:space="preserve">, </w:t>
      </w:r>
      <w:r>
        <w:rPr>
          <w:rFonts w:eastAsia="Times New Roman"/>
        </w:rPr>
        <w:t xml:space="preserve">it has continued its efforts there. </w:t>
      </w:r>
    </w:p>
    <w:p w:rsidR="00055A7E" w:rsidP="00055A7E">
      <w:pPr>
        <w:pStyle w:val="QuestionCont"/>
        <w:rPr>
          <w:rFonts w:eastAsia="Times New Roman"/>
        </w:rPr>
      </w:pPr>
      <w:r w:rsidRPr="00664804">
        <w:rPr>
          <w:rFonts w:eastAsia="Times New Roman"/>
        </w:rPr>
        <w:t>I am not sure I have understood</w:t>
      </w:r>
      <w:r>
        <w:rPr>
          <w:rFonts w:eastAsia="Times New Roman"/>
        </w:rPr>
        <w:t>—</w:t>
      </w:r>
      <w:r w:rsidRPr="00664804">
        <w:rPr>
          <w:rFonts w:eastAsia="Times New Roman"/>
        </w:rPr>
        <w:t>I am sure it is a question of comprehension</w:t>
      </w:r>
      <w:r>
        <w:rPr>
          <w:rFonts w:eastAsia="Times New Roman"/>
        </w:rPr>
        <w:t>—</w:t>
      </w:r>
      <w:r w:rsidRPr="00664804">
        <w:rPr>
          <w:rFonts w:eastAsia="Times New Roman"/>
        </w:rPr>
        <w:t>precisely what kind of handle you have on the number of people who, in more favourable circumstances, might have qualified for being brought to the United Kingdom.</w:t>
      </w:r>
      <w:r>
        <w:rPr>
          <w:rFonts w:eastAsia="Times New Roman"/>
        </w:rPr>
        <w:t xml:space="preserve"> </w:t>
      </w:r>
      <w:r w:rsidRPr="00664804">
        <w:rPr>
          <w:rFonts w:eastAsia="Times New Roman"/>
        </w:rPr>
        <w:t>You explained</w:t>
      </w:r>
      <w:r>
        <w:rPr>
          <w:rFonts w:eastAsia="Times New Roman"/>
        </w:rPr>
        <w:t>,</w:t>
      </w:r>
      <w:r w:rsidRPr="00664804">
        <w:rPr>
          <w:rFonts w:eastAsia="Times New Roman"/>
        </w:rPr>
        <w:t xml:space="preserve"> I think</w:t>
      </w:r>
      <w:r>
        <w:rPr>
          <w:rFonts w:eastAsia="Times New Roman"/>
        </w:rPr>
        <w:t>,</w:t>
      </w:r>
      <w:r w:rsidRPr="00664804">
        <w:rPr>
          <w:rFonts w:eastAsia="Times New Roman"/>
        </w:rPr>
        <w:t xml:space="preserve"> </w:t>
      </w:r>
      <w:r>
        <w:rPr>
          <w:rFonts w:eastAsia="Times New Roman"/>
        </w:rPr>
        <w:t xml:space="preserve">that </w:t>
      </w:r>
      <w:r w:rsidRPr="00664804">
        <w:rPr>
          <w:rFonts w:eastAsia="Times New Roman"/>
        </w:rPr>
        <w:t>6,000 was the target and 15,000 was the achievement</w:t>
      </w:r>
      <w:r>
        <w:rPr>
          <w:rFonts w:eastAsia="Times New Roman"/>
        </w:rPr>
        <w:t>,</w:t>
      </w:r>
      <w:r w:rsidRPr="00664804">
        <w:rPr>
          <w:rFonts w:eastAsia="Times New Roman"/>
        </w:rPr>
        <w:t xml:space="preserve"> and we </w:t>
      </w:r>
      <w:r>
        <w:rPr>
          <w:rFonts w:eastAsia="Times New Roman"/>
        </w:rPr>
        <w:t xml:space="preserve">would </w:t>
      </w:r>
      <w:r w:rsidRPr="00664804">
        <w:rPr>
          <w:rFonts w:eastAsia="Times New Roman"/>
        </w:rPr>
        <w:t>all want to signal our admiration for that, but there are a lot of colourful stories in</w:t>
      </w:r>
      <w:r>
        <w:rPr>
          <w:rFonts w:eastAsia="Times New Roman"/>
        </w:rPr>
        <w:t xml:space="preserve"> the</w:t>
      </w:r>
      <w:r w:rsidRPr="00664804">
        <w:rPr>
          <w:rFonts w:eastAsia="Times New Roman"/>
        </w:rPr>
        <w:t xml:space="preserve"> newspapers about the position of a number of people who certainly expected that they might be brought to Britain and have not been</w:t>
      </w:r>
      <w:r>
        <w:rPr>
          <w:rFonts w:eastAsia="Times New Roman"/>
        </w:rPr>
        <w:t>, a</w:t>
      </w:r>
      <w:r w:rsidRPr="00664804">
        <w:rPr>
          <w:rFonts w:eastAsia="Times New Roman"/>
        </w:rPr>
        <w:t>nd are now in hiding</w:t>
      </w:r>
      <w:r w:rsidR="00D30333">
        <w:rPr>
          <w:rFonts w:eastAsia="Times New Roman"/>
        </w:rPr>
        <w:t>—</w:t>
      </w:r>
      <w:r>
        <w:rPr>
          <w:rFonts w:eastAsia="Times New Roman"/>
        </w:rPr>
        <w:t>on occasion</w:t>
      </w:r>
      <w:r w:rsidRPr="00664804">
        <w:rPr>
          <w:rFonts w:eastAsia="Times New Roman"/>
        </w:rPr>
        <w:t xml:space="preserve"> at risk of their lives, it would appear. Do we have any real sense of how many we are talking about?</w:t>
      </w:r>
      <w:r>
        <w:rPr>
          <w:rFonts w:eastAsia="Times New Roman"/>
        </w:rPr>
        <w:t xml:space="preserve"> </w:t>
      </w:r>
    </w:p>
    <w:p w:rsidR="00055A7E" w:rsidP="00055A7E">
      <w:pPr>
        <w:pStyle w:val="Answer"/>
        <w:rPr>
          <w:rFonts w:eastAsia="Times New Roman"/>
        </w:rPr>
      </w:pPr>
      <w:r w:rsidRPr="00A33AC9">
        <w:rPr>
          <w:rFonts w:eastAsia="Times New Roman"/>
          <w:b/>
          <w:i/>
        </w:rPr>
        <w:t>Sir Philip Barton:</w:t>
      </w:r>
      <w:r>
        <w:rPr>
          <w:rFonts w:eastAsia="Times New Roman"/>
        </w:rPr>
        <w:t xml:space="preserve"> </w:t>
      </w:r>
      <w:r w:rsidRPr="00664804">
        <w:rPr>
          <w:rFonts w:eastAsia="Times New Roman"/>
        </w:rPr>
        <w:t>Just to be clear, the 6,000 I mentioned was the planning assumption.</w:t>
      </w:r>
      <w:r>
        <w:rPr>
          <w:rFonts w:eastAsia="Times New Roman"/>
        </w:rPr>
        <w:t xml:space="preserve"> </w:t>
      </w:r>
    </w:p>
    <w:p w:rsidR="00055A7E" w:rsidP="00055A7E">
      <w:pPr>
        <w:pStyle w:val="Remark"/>
      </w:pPr>
      <w:r w:rsidRPr="00F32C01">
        <w:rPr>
          <w:b/>
        </w:rPr>
        <w:t xml:space="preserve">Lord Campbell of </w:t>
      </w:r>
      <w:r w:rsidRPr="00F32C01">
        <w:rPr>
          <w:b/>
        </w:rPr>
        <w:t>Pittenweem</w:t>
      </w:r>
      <w:r w:rsidRPr="00F32C01">
        <w:rPr>
          <w:b/>
        </w:rPr>
        <w:t>:</w:t>
      </w:r>
      <w:r>
        <w:t xml:space="preserve"> </w:t>
      </w:r>
      <w:r w:rsidRPr="00664804">
        <w:t xml:space="preserve">You exceeded that </w:t>
      </w:r>
      <w:r>
        <w:t>and brought</w:t>
      </w:r>
      <w:r w:rsidRPr="00664804">
        <w:t xml:space="preserve"> </w:t>
      </w:r>
      <w:r>
        <w:t xml:space="preserve">in </w:t>
      </w:r>
      <w:r w:rsidRPr="00664804">
        <w:t>15,000</w:t>
      </w:r>
      <w:r>
        <w:t>,</w:t>
      </w:r>
      <w:r w:rsidRPr="00664804">
        <w:t xml:space="preserve"> which is a very considerable achievement, and I acknowledge that, but I am worried about those who are left behind.</w:t>
      </w:r>
      <w:r>
        <w:t xml:space="preserve"> </w:t>
      </w:r>
    </w:p>
    <w:p w:rsidR="00055A7E" w:rsidP="00055A7E">
      <w:pPr>
        <w:pStyle w:val="Answer"/>
        <w:rPr>
          <w:rFonts w:eastAsia="Times New Roman"/>
        </w:rPr>
      </w:pPr>
      <w:r w:rsidRPr="00A33AC9">
        <w:rPr>
          <w:rFonts w:eastAsia="Times New Roman"/>
          <w:b/>
          <w:i/>
        </w:rPr>
        <w:t>Sir Philip Barton:</w:t>
      </w:r>
      <w:r>
        <w:rPr>
          <w:rFonts w:eastAsia="Times New Roman"/>
        </w:rPr>
        <w:t xml:space="preserve"> It is worth recording that t</w:t>
      </w:r>
      <w:r w:rsidRPr="00664804">
        <w:rPr>
          <w:rFonts w:eastAsia="Times New Roman"/>
        </w:rPr>
        <w:t>here are a number of different schemes. There is the</w:t>
      </w:r>
      <w:r>
        <w:rPr>
          <w:rFonts w:eastAsia="Times New Roman"/>
        </w:rPr>
        <w:t xml:space="preserve"> </w:t>
      </w:r>
      <w:r w:rsidRPr="00664804">
        <w:rPr>
          <w:rFonts w:eastAsia="Times New Roman"/>
        </w:rPr>
        <w:t>ARAP scheme</w:t>
      </w:r>
      <w:r w:rsidR="004A1855">
        <w:rPr>
          <w:rFonts w:eastAsia="Times New Roman"/>
        </w:rPr>
        <w:t>,</w:t>
      </w:r>
      <w:r w:rsidRPr="00664804">
        <w:rPr>
          <w:rFonts w:eastAsia="Times New Roman"/>
        </w:rPr>
        <w:t xml:space="preserve"> run </w:t>
      </w:r>
      <w:r w:rsidRPr="00664804" w:rsidR="004A1855">
        <w:rPr>
          <w:rFonts w:eastAsia="Times New Roman"/>
        </w:rPr>
        <w:t xml:space="preserve">principally </w:t>
      </w:r>
      <w:r w:rsidRPr="00664804">
        <w:rPr>
          <w:rFonts w:eastAsia="Times New Roman"/>
        </w:rPr>
        <w:t>by t</w:t>
      </w:r>
      <w:r w:rsidR="004A1855">
        <w:rPr>
          <w:rFonts w:eastAsia="Times New Roman"/>
        </w:rPr>
        <w:t>h</w:t>
      </w:r>
      <w:r w:rsidRPr="00664804">
        <w:rPr>
          <w:rFonts w:eastAsia="Times New Roman"/>
        </w:rPr>
        <w:t xml:space="preserve">e Ministry of Defence, </w:t>
      </w:r>
      <w:r>
        <w:rPr>
          <w:rFonts w:eastAsia="Times New Roman"/>
        </w:rPr>
        <w:t xml:space="preserve">which was </w:t>
      </w:r>
      <w:r w:rsidRPr="00664804">
        <w:rPr>
          <w:rFonts w:eastAsia="Times New Roman"/>
        </w:rPr>
        <w:t>about people who were directly employed by the UK.</w:t>
      </w:r>
      <w:r>
        <w:rPr>
          <w:rFonts w:eastAsia="Times New Roman"/>
        </w:rPr>
        <w:t xml:space="preserve"> I</w:t>
      </w:r>
      <w:r w:rsidRPr="00664804">
        <w:rPr>
          <w:rFonts w:eastAsia="Times New Roman"/>
        </w:rPr>
        <w:t>n the evacuation phase</w:t>
      </w:r>
      <w:r>
        <w:rPr>
          <w:rFonts w:eastAsia="Times New Roman"/>
        </w:rPr>
        <w:t>,</w:t>
      </w:r>
      <w:r w:rsidRPr="00664804">
        <w:rPr>
          <w:rFonts w:eastAsia="Times New Roman"/>
        </w:rPr>
        <w:t xml:space="preserve"> groups of people were given permission to come to the UK with leave outside the </w:t>
      </w:r>
      <w:r>
        <w:rPr>
          <w:rFonts w:eastAsia="Times New Roman"/>
        </w:rPr>
        <w:t>Immigration R</w:t>
      </w:r>
      <w:r w:rsidRPr="00664804">
        <w:rPr>
          <w:rFonts w:eastAsia="Times New Roman"/>
        </w:rPr>
        <w:t>ules</w:t>
      </w:r>
      <w:r>
        <w:rPr>
          <w:rFonts w:eastAsia="Times New Roman"/>
        </w:rPr>
        <w:t>,</w:t>
      </w:r>
      <w:r w:rsidRPr="00664804">
        <w:rPr>
          <w:rFonts w:eastAsia="Times New Roman"/>
        </w:rPr>
        <w:t xml:space="preserve"> which is a Home Secretary discretion</w:t>
      </w:r>
      <w:r>
        <w:rPr>
          <w:rFonts w:eastAsia="Times New Roman"/>
        </w:rPr>
        <w:t xml:space="preserve">. </w:t>
      </w:r>
      <w:r w:rsidRPr="00664804">
        <w:rPr>
          <w:rFonts w:eastAsia="Times New Roman"/>
        </w:rPr>
        <w:t xml:space="preserve">There is now </w:t>
      </w:r>
      <w:r>
        <w:rPr>
          <w:rFonts w:eastAsia="Times New Roman"/>
        </w:rPr>
        <w:t>a</w:t>
      </w:r>
      <w:r w:rsidRPr="00664804">
        <w:rPr>
          <w:rFonts w:eastAsia="Times New Roman"/>
        </w:rPr>
        <w:t xml:space="preserve"> new </w:t>
      </w:r>
      <w:ins w:id="371" w:author="CHASANAKOS, Petros" w:date="2022-06-29T12:59:00Z">
        <w:r w:rsidR="00C91B74">
          <w:rPr>
            <w:rFonts w:eastAsia="Times New Roman"/>
          </w:rPr>
          <w:t>R</w:t>
        </w:r>
      </w:ins>
      <w:del w:id="372" w:author="CHASANAKOS, Petros" w:date="2022-06-29T12:59:00Z">
        <w:r w:rsidRPr="00664804">
          <w:rPr>
            <w:rFonts w:eastAsia="Times New Roman"/>
          </w:rPr>
          <w:delText>r</w:delText>
        </w:r>
      </w:del>
      <w:r w:rsidRPr="00664804">
        <w:rPr>
          <w:rFonts w:eastAsia="Times New Roman"/>
        </w:rPr>
        <w:t xml:space="preserve">esettlement </w:t>
      </w:r>
      <w:ins w:id="373" w:author="CHASANAKOS, Petros" w:date="2022-06-29T12:59:00Z">
        <w:r w:rsidR="00C91B74">
          <w:rPr>
            <w:rFonts w:eastAsia="Times New Roman"/>
          </w:rPr>
          <w:t>S</w:t>
        </w:r>
      </w:ins>
      <w:del w:id="374" w:author="CHASANAKOS, Petros" w:date="2022-06-29T12:59:00Z">
        <w:r w:rsidRPr="00664804">
          <w:rPr>
            <w:rFonts w:eastAsia="Times New Roman"/>
          </w:rPr>
          <w:delText>s</w:delText>
        </w:r>
      </w:del>
      <w:r w:rsidRPr="00664804">
        <w:rPr>
          <w:rFonts w:eastAsia="Times New Roman"/>
        </w:rPr>
        <w:t xml:space="preserve">cheme </w:t>
      </w:r>
      <w:r w:rsidR="004A1855">
        <w:rPr>
          <w:rFonts w:eastAsia="Times New Roman"/>
        </w:rPr>
        <w:t>which</w:t>
      </w:r>
      <w:r w:rsidRPr="00664804">
        <w:rPr>
          <w:rFonts w:eastAsia="Times New Roman"/>
        </w:rPr>
        <w:t xml:space="preserve"> the Home Secretary has announced. I do not think we could </w:t>
      </w:r>
      <w:r w:rsidR="004A1855">
        <w:rPr>
          <w:rFonts w:eastAsia="Times New Roman"/>
        </w:rPr>
        <w:t>give the exact figure</w:t>
      </w:r>
      <w:r w:rsidRPr="00664804">
        <w:rPr>
          <w:rFonts w:eastAsia="Times New Roman"/>
        </w:rPr>
        <w:t xml:space="preserve"> in a really clear way</w:t>
      </w:r>
      <w:r w:rsidR="004A1855">
        <w:rPr>
          <w:rFonts w:eastAsia="Times New Roman"/>
        </w:rPr>
        <w:t xml:space="preserve">. It </w:t>
      </w:r>
      <w:r>
        <w:rPr>
          <w:rFonts w:eastAsia="Times New Roman"/>
        </w:rPr>
        <w:t xml:space="preserve">is </w:t>
      </w:r>
      <w:r w:rsidRPr="00664804">
        <w:rPr>
          <w:rFonts w:eastAsia="Times New Roman"/>
        </w:rPr>
        <w:t>the same</w:t>
      </w:r>
      <w:r>
        <w:rPr>
          <w:rFonts w:eastAsia="Times New Roman"/>
        </w:rPr>
        <w:t xml:space="preserve"> answer as to the question earlier</w:t>
      </w:r>
      <w:r w:rsidRPr="00664804">
        <w:rPr>
          <w:rFonts w:eastAsia="Times New Roman"/>
        </w:rPr>
        <w:t>, frankly.</w:t>
      </w:r>
      <w:r>
        <w:rPr>
          <w:rFonts w:eastAsia="Times New Roman"/>
        </w:rPr>
        <w:t xml:space="preserve"> </w:t>
      </w:r>
      <w:r w:rsidRPr="00664804">
        <w:rPr>
          <w:rFonts w:eastAsia="Times New Roman"/>
        </w:rPr>
        <w:t>I am happy to write to you with the details of the different schemes and the numbers involved.</w:t>
      </w:r>
      <w:r>
        <w:rPr>
          <w:rFonts w:eastAsia="Times New Roman"/>
        </w:rPr>
        <w:t xml:space="preserve"> </w:t>
      </w:r>
      <w:r w:rsidRPr="00664804">
        <w:rPr>
          <w:rFonts w:eastAsia="Times New Roman"/>
        </w:rPr>
        <w:t>Each scheme looks at individuals and whether they meet a set of criteria.</w:t>
      </w:r>
      <w:r>
        <w:rPr>
          <w:rFonts w:eastAsia="Times New Roman"/>
        </w:rPr>
        <w:t xml:space="preserve"> </w:t>
      </w:r>
      <w:r w:rsidR="00A524F9">
        <w:rPr>
          <w:rFonts w:eastAsia="Times New Roman"/>
        </w:rPr>
        <w:t xml:space="preserve">So, to answer </w:t>
      </w:r>
      <w:r>
        <w:rPr>
          <w:rFonts w:eastAsia="Times New Roman"/>
        </w:rPr>
        <w:t xml:space="preserve">your question, </w:t>
      </w:r>
      <w:r w:rsidRPr="00664804">
        <w:rPr>
          <w:rFonts w:eastAsia="Times New Roman"/>
        </w:rPr>
        <w:t>I do not think there is a global figure.</w:t>
      </w:r>
      <w:r>
        <w:rPr>
          <w:rFonts w:eastAsia="Times New Roman"/>
        </w:rPr>
        <w:t xml:space="preserve"> </w:t>
      </w:r>
    </w:p>
    <w:p w:rsidR="00055A7E" w:rsidP="00055A7E">
      <w:pPr>
        <w:pStyle w:val="Remark"/>
      </w:pPr>
      <w:r w:rsidRPr="00A33AC9">
        <w:rPr>
          <w:b/>
        </w:rPr>
        <w:t xml:space="preserve">Lord Campbell of </w:t>
      </w:r>
      <w:r w:rsidRPr="00A33AC9">
        <w:rPr>
          <w:b/>
        </w:rPr>
        <w:t>Pittenweem</w:t>
      </w:r>
      <w:r w:rsidRPr="00A33AC9">
        <w:rPr>
          <w:b/>
        </w:rPr>
        <w:t>:</w:t>
      </w:r>
      <w:r>
        <w:t xml:space="preserve"> </w:t>
      </w:r>
      <w:r w:rsidRPr="00664804">
        <w:t xml:space="preserve">Would not this committee and perhaps the public want to know how many people were left behind so that we can form some kind of view as to whether the admirable success </w:t>
      </w:r>
      <w:r>
        <w:t xml:space="preserve">going </w:t>
      </w:r>
      <w:r w:rsidRPr="00664804">
        <w:t xml:space="preserve">from 6,000 to 15,000 did </w:t>
      </w:r>
      <w:r>
        <w:t xml:space="preserve">all that </w:t>
      </w:r>
      <w:r w:rsidRPr="00664804">
        <w:t>has been claimed for it?</w:t>
      </w:r>
      <w:r>
        <w:t xml:space="preserve"> </w:t>
      </w:r>
    </w:p>
    <w:p w:rsidR="00055A7E" w:rsidP="00055A7E">
      <w:pPr>
        <w:pStyle w:val="Answer"/>
        <w:rPr>
          <w:rFonts w:eastAsia="Times New Roman"/>
        </w:rPr>
      </w:pPr>
      <w:r w:rsidRPr="00A33AC9">
        <w:rPr>
          <w:b/>
          <w:i/>
        </w:rPr>
        <w:t>Sir Philip Barton:</w:t>
      </w:r>
      <w:r>
        <w:t xml:space="preserve"> </w:t>
      </w:r>
      <w:r w:rsidRPr="00664804">
        <w:rPr>
          <w:rFonts w:eastAsia="Times New Roman"/>
        </w:rPr>
        <w:t>I absolutely understand the desire to seek the</w:t>
      </w:r>
      <w:r>
        <w:rPr>
          <w:rFonts w:eastAsia="Times New Roman"/>
        </w:rPr>
        <w:t xml:space="preserve"> answer </w:t>
      </w:r>
      <w:r w:rsidR="00707BCB">
        <w:rPr>
          <w:rFonts w:eastAsia="Times New Roman"/>
        </w:rPr>
        <w:t>to the</w:t>
      </w:r>
      <w:r w:rsidRPr="00664804">
        <w:rPr>
          <w:rFonts w:eastAsia="Times New Roman"/>
        </w:rPr>
        <w:t xml:space="preserve"> 15,000 people out of how many overall.</w:t>
      </w:r>
      <w:r>
        <w:rPr>
          <w:rFonts w:eastAsia="Times New Roman"/>
        </w:rPr>
        <w:t xml:space="preserve"> T</w:t>
      </w:r>
      <w:r w:rsidRPr="00664804">
        <w:rPr>
          <w:rFonts w:eastAsia="Times New Roman"/>
        </w:rPr>
        <w:t xml:space="preserve">he challenge is being clear about what we mean by </w:t>
      </w:r>
      <w:r>
        <w:rPr>
          <w:rFonts w:eastAsia="Times New Roman"/>
        </w:rPr>
        <w:t>“</w:t>
      </w:r>
      <w:r w:rsidRPr="00664804">
        <w:rPr>
          <w:rFonts w:eastAsia="Times New Roman"/>
        </w:rPr>
        <w:t>left behind</w:t>
      </w:r>
      <w:r>
        <w:rPr>
          <w:rFonts w:eastAsia="Times New Roman"/>
        </w:rPr>
        <w:t xml:space="preserve">” and </w:t>
      </w:r>
      <w:r w:rsidRPr="00664804">
        <w:rPr>
          <w:rFonts w:eastAsia="Times New Roman"/>
        </w:rPr>
        <w:t xml:space="preserve">who is counted in </w:t>
      </w:r>
      <w:r>
        <w:rPr>
          <w:rFonts w:eastAsia="Times New Roman"/>
        </w:rPr>
        <w:t xml:space="preserve">that </w:t>
      </w:r>
      <w:r w:rsidRPr="00664804">
        <w:rPr>
          <w:rFonts w:eastAsia="Times New Roman"/>
        </w:rPr>
        <w:t>category.</w:t>
      </w:r>
      <w:r>
        <w:rPr>
          <w:rFonts w:eastAsia="Times New Roman"/>
        </w:rPr>
        <w:t xml:space="preserve"> </w:t>
      </w:r>
      <w:r w:rsidRPr="00664804">
        <w:rPr>
          <w:rFonts w:eastAsia="Times New Roman"/>
        </w:rPr>
        <w:t>As</w:t>
      </w:r>
      <w:r>
        <w:rPr>
          <w:rFonts w:eastAsia="Times New Roman"/>
        </w:rPr>
        <w:t xml:space="preserve"> </w:t>
      </w:r>
      <w:r w:rsidRPr="00664804">
        <w:rPr>
          <w:rFonts w:eastAsia="Times New Roman"/>
        </w:rPr>
        <w:t xml:space="preserve">I say, there </w:t>
      </w:r>
      <w:r>
        <w:rPr>
          <w:rFonts w:eastAsia="Times New Roman"/>
        </w:rPr>
        <w:t>we</w:t>
      </w:r>
      <w:r w:rsidRPr="00664804">
        <w:rPr>
          <w:rFonts w:eastAsia="Times New Roman"/>
        </w:rPr>
        <w:t>re different schemes and criteria against which individuals were assessed.</w:t>
      </w:r>
      <w:r>
        <w:rPr>
          <w:rFonts w:eastAsia="Times New Roman"/>
        </w:rPr>
        <w:t xml:space="preserve"> </w:t>
      </w:r>
      <w:r w:rsidRPr="00664804">
        <w:rPr>
          <w:rFonts w:eastAsia="Times New Roman"/>
        </w:rPr>
        <w:t>I</w:t>
      </w:r>
      <w:r w:rsidR="00707BCB">
        <w:rPr>
          <w:rFonts w:eastAsia="Times New Roman"/>
        </w:rPr>
        <w:t>t</w:t>
      </w:r>
      <w:r w:rsidRPr="00664804">
        <w:rPr>
          <w:rFonts w:eastAsia="Times New Roman"/>
        </w:rPr>
        <w:t xml:space="preserve"> is quite hard to </w:t>
      </w:r>
      <w:r w:rsidR="00707BCB">
        <w:rPr>
          <w:rFonts w:eastAsia="Times New Roman"/>
        </w:rPr>
        <w:t>say</w:t>
      </w:r>
      <w:r>
        <w:rPr>
          <w:rFonts w:eastAsia="Times New Roman"/>
        </w:rPr>
        <w:t xml:space="preserve"> whether </w:t>
      </w:r>
      <w:r w:rsidRPr="00664804">
        <w:rPr>
          <w:rFonts w:eastAsia="Times New Roman"/>
        </w:rPr>
        <w:t xml:space="preserve">X or Y </w:t>
      </w:r>
      <w:r>
        <w:rPr>
          <w:rFonts w:eastAsia="Times New Roman"/>
        </w:rPr>
        <w:t xml:space="preserve">was </w:t>
      </w:r>
      <w:r w:rsidRPr="00664804">
        <w:rPr>
          <w:rFonts w:eastAsia="Times New Roman"/>
        </w:rPr>
        <w:t>someone who was, to use your words, left behind.</w:t>
      </w:r>
      <w:r>
        <w:rPr>
          <w:rFonts w:eastAsia="Times New Roman"/>
        </w:rPr>
        <w:t xml:space="preserve"> </w:t>
      </w:r>
      <w:r w:rsidRPr="00664804">
        <w:rPr>
          <w:rFonts w:eastAsia="Times New Roman"/>
        </w:rPr>
        <w:t>I absolutely understand why you are asking the question</w:t>
      </w:r>
      <w:r>
        <w:rPr>
          <w:rFonts w:eastAsia="Times New Roman"/>
        </w:rPr>
        <w:t xml:space="preserve"> and the desire to know the answer. </w:t>
      </w:r>
      <w:r w:rsidRPr="00664804">
        <w:rPr>
          <w:rFonts w:eastAsia="Times New Roman"/>
        </w:rPr>
        <w:t>I am just not sure we can put a figure on it.</w:t>
      </w:r>
      <w:r>
        <w:rPr>
          <w:rFonts w:eastAsia="Times New Roman"/>
        </w:rPr>
        <w:t xml:space="preserve"> </w:t>
      </w:r>
    </w:p>
    <w:p w:rsidR="00055A7E" w:rsidP="00055A7E">
      <w:pPr>
        <w:pStyle w:val="Remark"/>
      </w:pPr>
      <w:r w:rsidRPr="008346CF">
        <w:rPr>
          <w:b/>
        </w:rPr>
        <w:t xml:space="preserve">Lord Campbell of </w:t>
      </w:r>
      <w:r w:rsidRPr="008346CF">
        <w:rPr>
          <w:b/>
        </w:rPr>
        <w:t>Pittenweem</w:t>
      </w:r>
      <w:r w:rsidRPr="008346CF">
        <w:rPr>
          <w:b/>
        </w:rPr>
        <w:t>:</w:t>
      </w:r>
      <w:r>
        <w:t xml:space="preserve"> </w:t>
      </w:r>
      <w:r w:rsidRPr="00664804">
        <w:t xml:space="preserve">Does not some kind of assessment of the numbers have some reference to the resources that we might be putting in to bringing people back? </w:t>
      </w:r>
    </w:p>
    <w:p w:rsidR="00055A7E" w:rsidP="00055A7E">
      <w:pPr>
        <w:pStyle w:val="Answer"/>
        <w:rPr>
          <w:rFonts w:eastAsia="Times New Roman"/>
        </w:rPr>
      </w:pPr>
      <w:r w:rsidRPr="008346CF">
        <w:rPr>
          <w:b/>
          <w:i/>
        </w:rPr>
        <w:t>Sir Philip Barton:</w:t>
      </w:r>
      <w:r>
        <w:t xml:space="preserve"> </w:t>
      </w:r>
      <w:r>
        <w:rPr>
          <w:rFonts w:eastAsia="Times New Roman"/>
        </w:rPr>
        <w:t xml:space="preserve">With your permission, Chair, </w:t>
      </w:r>
      <w:r w:rsidRPr="00664804">
        <w:rPr>
          <w:rFonts w:eastAsia="Times New Roman"/>
        </w:rPr>
        <w:t>I will write to you with the details of what we can say</w:t>
      </w:r>
      <w:r>
        <w:rPr>
          <w:rFonts w:eastAsia="Times New Roman"/>
        </w:rPr>
        <w:t xml:space="preserve"> on this</w:t>
      </w:r>
      <w:r w:rsidRPr="00664804">
        <w:rPr>
          <w:rFonts w:eastAsia="Times New Roman"/>
        </w:rPr>
        <w:t>.</w:t>
      </w:r>
      <w:r>
        <w:rPr>
          <w:rFonts w:eastAsia="Times New Roman"/>
        </w:rPr>
        <w:t xml:space="preserve"> I think we can say something, but I do not think we will be able to come back with a hard number. </w:t>
      </w:r>
      <w:r w:rsidRPr="00664804">
        <w:rPr>
          <w:rFonts w:eastAsia="Times New Roman"/>
        </w:rPr>
        <w:t xml:space="preserve">I think </w:t>
      </w:r>
      <w:r>
        <w:rPr>
          <w:rFonts w:eastAsia="Times New Roman"/>
        </w:rPr>
        <w:t>we</w:t>
      </w:r>
      <w:r w:rsidRPr="00664804">
        <w:rPr>
          <w:rFonts w:eastAsia="Times New Roman"/>
        </w:rPr>
        <w:t xml:space="preserve"> can set out what we </w:t>
      </w:r>
      <w:r>
        <w:rPr>
          <w:rFonts w:eastAsia="Times New Roman"/>
        </w:rPr>
        <w:t xml:space="preserve">do </w:t>
      </w:r>
      <w:r w:rsidRPr="00664804">
        <w:rPr>
          <w:rFonts w:eastAsia="Times New Roman"/>
        </w:rPr>
        <w:t>know under the different categories.</w:t>
      </w:r>
      <w:r>
        <w:rPr>
          <w:rFonts w:eastAsia="Times New Roman"/>
        </w:rPr>
        <w:t xml:space="preserve"> </w:t>
      </w:r>
    </w:p>
    <w:p w:rsidR="00055A7E" w:rsidP="00055A7E">
      <w:pPr>
        <w:pStyle w:val="Remark"/>
      </w:pPr>
      <w:r w:rsidRPr="008346CF">
        <w:rPr>
          <w:b/>
        </w:rPr>
        <w:t>The Chair:</w:t>
      </w:r>
      <w:r>
        <w:t xml:space="preserve"> </w:t>
      </w:r>
      <w:r w:rsidRPr="00664804">
        <w:t>That would be helpful</w:t>
      </w:r>
      <w:r w:rsidR="00A260A5">
        <w:t xml:space="preserve">, </w:t>
      </w:r>
      <w:r>
        <w:t>Sir Philip</w:t>
      </w:r>
      <w:r w:rsidR="00A260A5">
        <w:t>. A</w:t>
      </w:r>
      <w:r>
        <w:t>s y</w:t>
      </w:r>
      <w:r w:rsidRPr="00664804">
        <w:t>ou will appreciate</w:t>
      </w:r>
      <w:r>
        <w:t>,</w:t>
      </w:r>
      <w:r w:rsidRPr="00664804">
        <w:t xml:space="preserve"> we do not just see the</w:t>
      </w:r>
      <w:r>
        <w:t xml:space="preserve"> distressing</w:t>
      </w:r>
      <w:r w:rsidRPr="00664804">
        <w:t xml:space="preserve"> reports in the press about people who are in hiding</w:t>
      </w:r>
      <w:r>
        <w:t xml:space="preserve">, </w:t>
      </w:r>
      <w:r w:rsidRPr="00664804">
        <w:t xml:space="preserve">some </w:t>
      </w:r>
      <w:r>
        <w:t xml:space="preserve">of whom </w:t>
      </w:r>
      <w:r w:rsidRPr="00664804">
        <w:t>allegedly have been killed waiting for rescue</w:t>
      </w:r>
      <w:r>
        <w:t>. W</w:t>
      </w:r>
      <w:r w:rsidRPr="00664804">
        <w:t>e also get direct contact from very well</w:t>
      </w:r>
      <w:r w:rsidRPr="00664804">
        <w:noBreakHyphen/>
        <w:t>known groups whose opinion we can trust about severe circumstances in which people are fearful for their lives</w:t>
      </w:r>
      <w:r>
        <w:t>,</w:t>
      </w:r>
      <w:r w:rsidRPr="00664804">
        <w:t xml:space="preserve"> and</w:t>
      </w:r>
      <w:r>
        <w:t xml:space="preserve"> who</w:t>
      </w:r>
      <w:r w:rsidRPr="00664804">
        <w:t xml:space="preserve"> have given service to this country over several years prior to the Taliban taking over the </w:t>
      </w:r>
      <w:r>
        <w:t>A</w:t>
      </w:r>
      <w:r w:rsidRPr="00664804">
        <w:t>dministration.</w:t>
      </w:r>
      <w:r>
        <w:t xml:space="preserve"> </w:t>
      </w:r>
    </w:p>
    <w:p w:rsidR="00055A7E" w:rsidP="00055A7E">
      <w:pPr>
        <w:pStyle w:val="Remark"/>
      </w:pPr>
      <w:r w:rsidRPr="008346CF">
        <w:rPr>
          <w:b/>
        </w:rPr>
        <w:t xml:space="preserve">Lord Campbell of </w:t>
      </w:r>
      <w:r w:rsidRPr="008346CF">
        <w:rPr>
          <w:b/>
        </w:rPr>
        <w:t>Pittenweem</w:t>
      </w:r>
      <w:r w:rsidRPr="008346CF">
        <w:rPr>
          <w:b/>
        </w:rPr>
        <w:t>:</w:t>
      </w:r>
      <w:r>
        <w:t xml:space="preserve"> I have</w:t>
      </w:r>
      <w:r w:rsidRPr="00664804">
        <w:t xml:space="preserve"> one last question. My colleague referred to the </w:t>
      </w:r>
      <w:r>
        <w:t xml:space="preserve">so-called </w:t>
      </w:r>
      <w:r w:rsidRPr="00664804">
        <w:t>trenchant terms of the report of the Foreign Affairs Committee in the other place</w:t>
      </w:r>
      <w:r>
        <w:t>,</w:t>
      </w:r>
      <w:r w:rsidRPr="00664804">
        <w:t xml:space="preserve"> which called upon you </w:t>
      </w:r>
      <w:r>
        <w:t xml:space="preserve">to </w:t>
      </w:r>
      <w:r w:rsidRPr="00664804">
        <w:t>consider your position.</w:t>
      </w:r>
      <w:r>
        <w:t xml:space="preserve"> </w:t>
      </w:r>
      <w:r w:rsidRPr="00664804">
        <w:t>Have you considered your position?</w:t>
      </w:r>
      <w:r>
        <w:t xml:space="preserve"> </w:t>
      </w:r>
    </w:p>
    <w:p w:rsidR="00055A7E" w:rsidP="00055A7E">
      <w:pPr>
        <w:pStyle w:val="Answer"/>
        <w:rPr>
          <w:rFonts w:eastAsia="Times New Roman"/>
        </w:rPr>
      </w:pPr>
      <w:r w:rsidRPr="008346CF">
        <w:rPr>
          <w:b/>
          <w:i/>
        </w:rPr>
        <w:t>Sir Philip Barton:</w:t>
      </w:r>
      <w:r>
        <w:t xml:space="preserve"> </w:t>
      </w:r>
      <w:r w:rsidRPr="00664804">
        <w:rPr>
          <w:rFonts w:eastAsia="Times New Roman"/>
        </w:rPr>
        <w:t>I am getting on with my job</w:t>
      </w:r>
      <w:r>
        <w:rPr>
          <w:rFonts w:eastAsia="Times New Roman"/>
        </w:rPr>
        <w:t xml:space="preserve">. </w:t>
      </w:r>
      <w:r w:rsidRPr="00664804">
        <w:rPr>
          <w:rFonts w:eastAsia="Times New Roman"/>
        </w:rPr>
        <w:t xml:space="preserve">I was asked to </w:t>
      </w:r>
      <w:r>
        <w:rPr>
          <w:rFonts w:eastAsia="Times New Roman"/>
        </w:rPr>
        <w:t xml:space="preserve">lead a </w:t>
      </w:r>
      <w:ins w:id="375" w:author="CHASANAKOS, Petros" w:date="2022-06-29T14:47:00Z">
        <w:r w:rsidR="00BC5855">
          <w:rPr>
            <w:rFonts w:eastAsia="Times New Roman"/>
          </w:rPr>
          <w:t>D</w:t>
        </w:r>
      </w:ins>
      <w:del w:id="376" w:author="CHASANAKOS, Petros" w:date="2022-06-29T14:47:00Z">
        <w:r>
          <w:rPr>
            <w:rFonts w:eastAsia="Times New Roman"/>
          </w:rPr>
          <w:delText>d</w:delText>
        </w:r>
      </w:del>
      <w:r>
        <w:rPr>
          <w:rFonts w:eastAsia="Times New Roman"/>
        </w:rPr>
        <w:t>epartment</w:t>
      </w:r>
      <w:r w:rsidRPr="00664804">
        <w:rPr>
          <w:rFonts w:eastAsia="Times New Roman"/>
        </w:rPr>
        <w:t>.</w:t>
      </w:r>
      <w:r>
        <w:rPr>
          <w:rFonts w:eastAsia="Times New Roman"/>
        </w:rPr>
        <w:t xml:space="preserve"> </w:t>
      </w:r>
      <w:r w:rsidRPr="00664804">
        <w:rPr>
          <w:rFonts w:eastAsia="Times New Roman"/>
        </w:rPr>
        <w:t>It is a privilege to do that.</w:t>
      </w:r>
      <w:r>
        <w:rPr>
          <w:rFonts w:eastAsia="Times New Roman"/>
        </w:rPr>
        <w:t xml:space="preserve"> </w:t>
      </w:r>
      <w:r w:rsidRPr="00664804">
        <w:rPr>
          <w:rFonts w:eastAsia="Times New Roman"/>
        </w:rPr>
        <w:t xml:space="preserve">I started on 2 September 2020 as the new </w:t>
      </w:r>
      <w:ins w:id="377" w:author="CHASANAKOS, Petros" w:date="2022-06-29T14:47:00Z">
        <w:r w:rsidR="0030110D">
          <w:rPr>
            <w:rFonts w:eastAsia="Times New Roman"/>
          </w:rPr>
          <w:t>D</w:t>
        </w:r>
      </w:ins>
      <w:del w:id="378" w:author="CHASANAKOS, Petros" w:date="2022-06-29T14:47:00Z">
        <w:r w:rsidRPr="00664804">
          <w:rPr>
            <w:rFonts w:eastAsia="Times New Roman"/>
          </w:rPr>
          <w:delText>d</w:delText>
        </w:r>
      </w:del>
      <w:r w:rsidRPr="00664804">
        <w:rPr>
          <w:rFonts w:eastAsia="Times New Roman"/>
        </w:rPr>
        <w:t>epartment was created</w:t>
      </w:r>
      <w:r w:rsidR="00A260A5">
        <w:rPr>
          <w:rFonts w:eastAsia="Times New Roman"/>
        </w:rPr>
        <w:t>,</w:t>
      </w:r>
      <w:r w:rsidRPr="00664804">
        <w:rPr>
          <w:rFonts w:eastAsia="Times New Roman"/>
        </w:rPr>
        <w:t xml:space="preserve"> and I am determined to make a success of it.</w:t>
      </w:r>
      <w:r>
        <w:rPr>
          <w:rFonts w:eastAsia="Times New Roman"/>
        </w:rPr>
        <w:t xml:space="preserve"> </w:t>
      </w:r>
    </w:p>
    <w:p w:rsidR="00055A7E" w:rsidP="00055A7E">
      <w:pPr>
        <w:pStyle w:val="Remark"/>
      </w:pPr>
      <w:r w:rsidRPr="008346CF">
        <w:rPr>
          <w:b/>
        </w:rPr>
        <w:t xml:space="preserve">Lord Campbell of </w:t>
      </w:r>
      <w:r w:rsidRPr="008346CF">
        <w:rPr>
          <w:b/>
        </w:rPr>
        <w:t>Pittenweem</w:t>
      </w:r>
      <w:r w:rsidRPr="008346CF">
        <w:rPr>
          <w:b/>
        </w:rPr>
        <w:t>:</w:t>
      </w:r>
      <w:r>
        <w:t xml:space="preserve"> T</w:t>
      </w:r>
      <w:r w:rsidRPr="00664804">
        <w:t>h</w:t>
      </w:r>
      <w:r>
        <w:t>at</w:t>
      </w:r>
      <w:r w:rsidRPr="00664804">
        <w:t xml:space="preserve"> is something of </w:t>
      </w:r>
      <w:r>
        <w:t xml:space="preserve">an echo </w:t>
      </w:r>
      <w:r w:rsidRPr="00664804">
        <w:t>of language we have heard elsewhere,</w:t>
      </w:r>
      <w:r>
        <w:t xml:space="preserve"> </w:t>
      </w:r>
      <w:r w:rsidRPr="00664804">
        <w:t>is it not?</w:t>
      </w:r>
      <w:r>
        <w:t xml:space="preserve"> </w:t>
      </w:r>
      <w:r w:rsidRPr="00664804">
        <w:t>Thank you</w:t>
      </w:r>
      <w:r>
        <w:t xml:space="preserve">. </w:t>
      </w:r>
    </w:p>
    <w:p w:rsidR="00055A7E" w:rsidP="00055A7E">
      <w:pPr>
        <w:pStyle w:val="Remark"/>
      </w:pPr>
      <w:r w:rsidRPr="008346CF">
        <w:rPr>
          <w:b/>
        </w:rPr>
        <w:t>The Chair:</w:t>
      </w:r>
      <w:r>
        <w:t xml:space="preserve"> </w:t>
      </w:r>
      <w:r w:rsidRPr="00664804">
        <w:t xml:space="preserve">I could not possibly comment. </w:t>
      </w:r>
    </w:p>
    <w:p w:rsidR="00055A7E" w:rsidP="00055A7E">
      <w:pPr>
        <w:pStyle w:val="Question"/>
        <w:rPr>
          <w:rFonts w:eastAsia="Times New Roman"/>
        </w:rPr>
      </w:pPr>
      <w:r w:rsidRPr="008346CF">
        <w:rPr>
          <w:b/>
        </w:rPr>
        <w:t>Baroness Sugg:</w:t>
      </w:r>
      <w:r>
        <w:t xml:space="preserve"> </w:t>
      </w:r>
      <w:r>
        <w:rPr>
          <w:rFonts w:eastAsia="Times New Roman"/>
        </w:rPr>
        <w:t>We</w:t>
      </w:r>
      <w:r w:rsidRPr="00664804">
        <w:rPr>
          <w:rFonts w:eastAsia="Times New Roman"/>
        </w:rPr>
        <w:t xml:space="preserve"> spoke earlier about the challenges to the merger </w:t>
      </w:r>
      <w:r w:rsidR="00CD4A68">
        <w:rPr>
          <w:rFonts w:eastAsia="Times New Roman"/>
        </w:rPr>
        <w:t>which</w:t>
      </w:r>
      <w:r w:rsidRPr="00664804">
        <w:rPr>
          <w:rFonts w:eastAsia="Times New Roman"/>
        </w:rPr>
        <w:t xml:space="preserve"> the cuts </w:t>
      </w:r>
      <w:r w:rsidR="00336E22">
        <w:rPr>
          <w:rFonts w:eastAsia="Times New Roman"/>
        </w:rPr>
        <w:t>to</w:t>
      </w:r>
      <w:r w:rsidRPr="00664804">
        <w:rPr>
          <w:rFonts w:eastAsia="Times New Roman"/>
        </w:rPr>
        <w:t xml:space="preserve"> 0.7</w:t>
      </w:r>
      <w:r>
        <w:rPr>
          <w:rFonts w:eastAsia="Times New Roman"/>
        </w:rPr>
        <w:t>%</w:t>
      </w:r>
      <w:r w:rsidRPr="00664804">
        <w:rPr>
          <w:rFonts w:eastAsia="Times New Roman"/>
        </w:rPr>
        <w:t xml:space="preserve"> brought about. We know </w:t>
      </w:r>
      <w:r>
        <w:rPr>
          <w:rFonts w:eastAsia="Times New Roman"/>
        </w:rPr>
        <w:t xml:space="preserve">that </w:t>
      </w:r>
      <w:r w:rsidRPr="00664804">
        <w:rPr>
          <w:rFonts w:eastAsia="Times New Roman"/>
        </w:rPr>
        <w:t>the costs for the first 12 months of hosting Ukrainian refugees</w:t>
      </w:r>
      <w:r>
        <w:rPr>
          <w:rFonts w:eastAsia="Times New Roman"/>
        </w:rPr>
        <w:t>,</w:t>
      </w:r>
      <w:r w:rsidRPr="00664804">
        <w:rPr>
          <w:rFonts w:eastAsia="Times New Roman"/>
        </w:rPr>
        <w:t xml:space="preserve"> and indeed Afghan refugees here in the UK</w:t>
      </w:r>
      <w:r>
        <w:rPr>
          <w:rFonts w:eastAsia="Times New Roman"/>
        </w:rPr>
        <w:t>,</w:t>
      </w:r>
      <w:r w:rsidRPr="00664804">
        <w:rPr>
          <w:rFonts w:eastAsia="Times New Roman"/>
        </w:rPr>
        <w:t xml:space="preserve"> can be allocated to ODA</w:t>
      </w:r>
      <w:r w:rsidR="00336E22">
        <w:rPr>
          <w:rFonts w:eastAsia="Times New Roman"/>
        </w:rPr>
        <w:t>—</w:t>
      </w:r>
      <w:r w:rsidRPr="00664804">
        <w:rPr>
          <w:rFonts w:eastAsia="Times New Roman"/>
        </w:rPr>
        <w:t>granted</w:t>
      </w:r>
      <w:r w:rsidR="00336E22">
        <w:rPr>
          <w:rFonts w:eastAsia="Times New Roman"/>
        </w:rPr>
        <w:t>,</w:t>
      </w:r>
      <w:r w:rsidRPr="00664804">
        <w:rPr>
          <w:rFonts w:eastAsia="Times New Roman"/>
        </w:rPr>
        <w:t xml:space="preserve"> not from the FCDO</w:t>
      </w:r>
      <w:r>
        <w:rPr>
          <w:rFonts w:eastAsia="Times New Roman"/>
        </w:rPr>
        <w:t>.</w:t>
      </w:r>
      <w:r w:rsidRPr="00664804">
        <w:rPr>
          <w:rFonts w:eastAsia="Times New Roman"/>
        </w:rPr>
        <w:t xml:space="preserve"> </w:t>
      </w:r>
      <w:r>
        <w:rPr>
          <w:rFonts w:eastAsia="Times New Roman"/>
        </w:rPr>
        <w:t>B</w:t>
      </w:r>
      <w:r w:rsidRPr="00664804">
        <w:rPr>
          <w:rFonts w:eastAsia="Times New Roman"/>
        </w:rPr>
        <w:t>ut</w:t>
      </w:r>
      <w:r>
        <w:rPr>
          <w:rFonts w:eastAsia="Times New Roman"/>
        </w:rPr>
        <w:t>,</w:t>
      </w:r>
      <w:r w:rsidRPr="00664804">
        <w:rPr>
          <w:rFonts w:eastAsia="Times New Roman"/>
        </w:rPr>
        <w:t xml:space="preserve"> according to recent Written Question</w:t>
      </w:r>
      <w:r>
        <w:rPr>
          <w:rFonts w:eastAsia="Times New Roman"/>
        </w:rPr>
        <w:t xml:space="preserve"> A</w:t>
      </w:r>
      <w:r w:rsidRPr="00664804">
        <w:rPr>
          <w:rFonts w:eastAsia="Times New Roman"/>
        </w:rPr>
        <w:t xml:space="preserve">nswers, that </w:t>
      </w:r>
      <w:r>
        <w:rPr>
          <w:rFonts w:eastAsia="Times New Roman"/>
        </w:rPr>
        <w:t xml:space="preserve">will come </w:t>
      </w:r>
      <w:r w:rsidR="00CD4A68">
        <w:rPr>
          <w:rFonts w:eastAsia="Times New Roman"/>
        </w:rPr>
        <w:t>under</w:t>
      </w:r>
      <w:r w:rsidRPr="00664804">
        <w:rPr>
          <w:rFonts w:eastAsia="Times New Roman"/>
        </w:rPr>
        <w:t xml:space="preserve"> the</w:t>
      </w:r>
      <w:r>
        <w:rPr>
          <w:rFonts w:eastAsia="Times New Roman"/>
        </w:rPr>
        <w:t xml:space="preserve"> </w:t>
      </w:r>
      <w:r w:rsidRPr="00664804">
        <w:rPr>
          <w:rFonts w:eastAsia="Times New Roman"/>
        </w:rPr>
        <w:t>0.5</w:t>
      </w:r>
      <w:r>
        <w:rPr>
          <w:rFonts w:eastAsia="Times New Roman"/>
        </w:rPr>
        <w:t>%</w:t>
      </w:r>
      <w:r w:rsidRPr="00664804">
        <w:rPr>
          <w:rFonts w:eastAsia="Times New Roman"/>
        </w:rPr>
        <w:t xml:space="preserve"> ceiling</w:t>
      </w:r>
      <w:r>
        <w:rPr>
          <w:rFonts w:eastAsia="Times New Roman"/>
        </w:rPr>
        <w:t>,</w:t>
      </w:r>
      <w:r w:rsidRPr="00664804">
        <w:rPr>
          <w:rFonts w:eastAsia="Times New Roman"/>
        </w:rPr>
        <w:t xml:space="preserve"> and </w:t>
      </w:r>
      <w:r>
        <w:rPr>
          <w:rFonts w:eastAsia="Times New Roman"/>
        </w:rPr>
        <w:t xml:space="preserve">as the </w:t>
      </w:r>
      <w:r w:rsidRPr="00664804">
        <w:rPr>
          <w:rFonts w:eastAsia="Times New Roman"/>
        </w:rPr>
        <w:t xml:space="preserve">FCDO </w:t>
      </w:r>
      <w:r>
        <w:rPr>
          <w:rFonts w:eastAsia="Times New Roman"/>
        </w:rPr>
        <w:t>is</w:t>
      </w:r>
      <w:r w:rsidRPr="00664804">
        <w:rPr>
          <w:rFonts w:eastAsia="Times New Roman"/>
        </w:rPr>
        <w:t xml:space="preserve"> spender</w:t>
      </w:r>
      <w:r>
        <w:rPr>
          <w:rFonts w:eastAsia="Times New Roman"/>
        </w:rPr>
        <w:t>,</w:t>
      </w:r>
      <w:r w:rsidRPr="00664804">
        <w:rPr>
          <w:rFonts w:eastAsia="Times New Roman"/>
        </w:rPr>
        <w:t xml:space="preserve"> and indeed </w:t>
      </w:r>
      <w:r w:rsidR="00CD4A68">
        <w:rPr>
          <w:rFonts w:eastAsia="Times New Roman"/>
        </w:rPr>
        <w:t xml:space="preserve">the </w:t>
      </w:r>
      <w:r w:rsidRPr="00664804">
        <w:rPr>
          <w:rFonts w:eastAsia="Times New Roman"/>
        </w:rPr>
        <w:t>saver of last resort</w:t>
      </w:r>
      <w:r>
        <w:rPr>
          <w:rFonts w:eastAsia="Times New Roman"/>
        </w:rPr>
        <w:t>,</w:t>
      </w:r>
      <w:r w:rsidRPr="00664804">
        <w:rPr>
          <w:rFonts w:eastAsia="Times New Roman"/>
        </w:rPr>
        <w:t xml:space="preserve"> no doubt you </w:t>
      </w:r>
      <w:r>
        <w:rPr>
          <w:rFonts w:eastAsia="Times New Roman"/>
        </w:rPr>
        <w:t xml:space="preserve">will </w:t>
      </w:r>
      <w:r w:rsidRPr="00664804">
        <w:rPr>
          <w:rFonts w:eastAsia="Times New Roman"/>
        </w:rPr>
        <w:t xml:space="preserve">have to </w:t>
      </w:r>
      <w:r>
        <w:rPr>
          <w:rFonts w:eastAsia="Times New Roman"/>
        </w:rPr>
        <w:t xml:space="preserve">take </w:t>
      </w:r>
      <w:r w:rsidRPr="00664804">
        <w:rPr>
          <w:rFonts w:eastAsia="Times New Roman"/>
        </w:rPr>
        <w:t xml:space="preserve">this into account when you are putting together your budget. Do you </w:t>
      </w:r>
      <w:r>
        <w:rPr>
          <w:rFonts w:eastAsia="Times New Roman"/>
        </w:rPr>
        <w:t xml:space="preserve">have an </w:t>
      </w:r>
      <w:r w:rsidRPr="00664804">
        <w:rPr>
          <w:rFonts w:eastAsia="Times New Roman"/>
        </w:rPr>
        <w:t>estimate</w:t>
      </w:r>
      <w:r>
        <w:rPr>
          <w:rFonts w:eastAsia="Times New Roman"/>
        </w:rPr>
        <w:t xml:space="preserve"> of what</w:t>
      </w:r>
      <w:r w:rsidRPr="00664804">
        <w:rPr>
          <w:rFonts w:eastAsia="Times New Roman"/>
        </w:rPr>
        <w:t xml:space="preserve"> the cost </w:t>
      </w:r>
      <w:r>
        <w:rPr>
          <w:rFonts w:eastAsia="Times New Roman"/>
        </w:rPr>
        <w:t>will b</w:t>
      </w:r>
      <w:r w:rsidRPr="00664804">
        <w:rPr>
          <w:rFonts w:eastAsia="Times New Roman"/>
        </w:rPr>
        <w:t>e</w:t>
      </w:r>
      <w:r w:rsidR="00CD4A68">
        <w:rPr>
          <w:rFonts w:eastAsia="Times New Roman"/>
        </w:rPr>
        <w:t>,</w:t>
      </w:r>
      <w:r w:rsidRPr="00664804">
        <w:rPr>
          <w:rFonts w:eastAsia="Times New Roman"/>
        </w:rPr>
        <w:t xml:space="preserve"> and do you think that </w:t>
      </w:r>
      <w:r>
        <w:rPr>
          <w:rFonts w:eastAsia="Times New Roman"/>
        </w:rPr>
        <w:t xml:space="preserve">will </w:t>
      </w:r>
      <w:r w:rsidRPr="00664804">
        <w:rPr>
          <w:rFonts w:eastAsia="Times New Roman"/>
        </w:rPr>
        <w:t xml:space="preserve">lead to another round of cuts </w:t>
      </w:r>
      <w:r>
        <w:rPr>
          <w:rFonts w:eastAsia="Times New Roman"/>
        </w:rPr>
        <w:t xml:space="preserve">by the </w:t>
      </w:r>
      <w:r w:rsidRPr="00664804">
        <w:rPr>
          <w:rFonts w:eastAsia="Times New Roman"/>
        </w:rPr>
        <w:t>FCDO to its programming?</w:t>
      </w:r>
      <w:r>
        <w:rPr>
          <w:rFonts w:eastAsia="Times New Roman"/>
        </w:rPr>
        <w:t xml:space="preserve"> </w:t>
      </w:r>
    </w:p>
    <w:p w:rsidR="00055A7E" w:rsidP="00055A7E">
      <w:pPr>
        <w:pStyle w:val="Answer"/>
        <w:rPr>
          <w:rFonts w:eastAsia="Times New Roman"/>
        </w:rPr>
      </w:pPr>
      <w:r w:rsidRPr="008346CF">
        <w:rPr>
          <w:rFonts w:eastAsia="Times New Roman"/>
          <w:b/>
          <w:i/>
        </w:rPr>
        <w:t>Sir Philip Barton:</w:t>
      </w:r>
      <w:r>
        <w:rPr>
          <w:rFonts w:eastAsia="Times New Roman"/>
        </w:rPr>
        <w:t xml:space="preserve"> </w:t>
      </w:r>
      <w:r w:rsidRPr="00664804">
        <w:rPr>
          <w:rFonts w:eastAsia="Times New Roman"/>
        </w:rPr>
        <w:t xml:space="preserve">We have allocated </w:t>
      </w:r>
      <w:r>
        <w:rPr>
          <w:rFonts w:eastAsia="Times New Roman"/>
        </w:rPr>
        <w:t xml:space="preserve">out </w:t>
      </w:r>
      <w:r w:rsidRPr="00664804">
        <w:rPr>
          <w:rFonts w:eastAsia="Times New Roman"/>
        </w:rPr>
        <w:t>all the budget that was given to us from the spending review outcome</w:t>
      </w:r>
      <w:r>
        <w:rPr>
          <w:rFonts w:eastAsia="Times New Roman"/>
        </w:rPr>
        <w:t>. W</w:t>
      </w:r>
      <w:r w:rsidRPr="00664804">
        <w:rPr>
          <w:rFonts w:eastAsia="Times New Roman"/>
        </w:rPr>
        <w:t>e do not know what pressure there might be later in the year.</w:t>
      </w:r>
      <w:r>
        <w:rPr>
          <w:rFonts w:eastAsia="Times New Roman"/>
        </w:rPr>
        <w:t xml:space="preserve"> </w:t>
      </w:r>
      <w:r w:rsidRPr="00664804">
        <w:rPr>
          <w:rFonts w:eastAsia="Times New Roman"/>
        </w:rPr>
        <w:t xml:space="preserve">As you will recall, there </w:t>
      </w:r>
      <w:r>
        <w:rPr>
          <w:rFonts w:eastAsia="Times New Roman"/>
        </w:rPr>
        <w:t xml:space="preserve">are </w:t>
      </w:r>
      <w:r w:rsidRPr="00664804">
        <w:rPr>
          <w:rFonts w:eastAsia="Times New Roman"/>
        </w:rPr>
        <w:t xml:space="preserve">other things </w:t>
      </w:r>
      <w:r>
        <w:rPr>
          <w:rFonts w:eastAsia="Times New Roman"/>
        </w:rPr>
        <w:t>that</w:t>
      </w:r>
      <w:r w:rsidRPr="00664804">
        <w:rPr>
          <w:rFonts w:eastAsia="Times New Roman"/>
        </w:rPr>
        <w:t xml:space="preserve"> we might have expected</w:t>
      </w:r>
      <w:r>
        <w:rPr>
          <w:rFonts w:eastAsia="Times New Roman"/>
        </w:rPr>
        <w:t>,</w:t>
      </w:r>
      <w:r w:rsidRPr="00664804">
        <w:rPr>
          <w:rFonts w:eastAsia="Times New Roman"/>
        </w:rPr>
        <w:t xml:space="preserve"> either in our pot of ODA or in the part kept by the Treasury</w:t>
      </w:r>
      <w:r>
        <w:rPr>
          <w:rFonts w:eastAsia="Times New Roman"/>
        </w:rPr>
        <w:t>,</w:t>
      </w:r>
      <w:r w:rsidRPr="00664804">
        <w:rPr>
          <w:rFonts w:eastAsia="Times New Roman"/>
        </w:rPr>
        <w:t xml:space="preserve"> which may or may not materialise, which might produce some savings in other directions.</w:t>
      </w:r>
      <w:r>
        <w:rPr>
          <w:rFonts w:eastAsia="Times New Roman"/>
        </w:rPr>
        <w:t xml:space="preserve"> That will happen later in the </w:t>
      </w:r>
      <w:r>
        <w:rPr>
          <w:rFonts w:eastAsia="Times New Roman"/>
        </w:rPr>
        <w:t>year</w:t>
      </w:r>
      <w:r>
        <w:rPr>
          <w:rFonts w:eastAsia="Times New Roman"/>
        </w:rPr>
        <w:t xml:space="preserve"> and w</w:t>
      </w:r>
      <w:r w:rsidRPr="00664804">
        <w:rPr>
          <w:rFonts w:eastAsia="Times New Roman"/>
        </w:rPr>
        <w:t>e do not know yet.</w:t>
      </w:r>
      <w:r>
        <w:rPr>
          <w:rFonts w:eastAsia="Times New Roman"/>
        </w:rPr>
        <w:t xml:space="preserve"> </w:t>
      </w:r>
      <w:r w:rsidRPr="00664804">
        <w:rPr>
          <w:rFonts w:eastAsia="Times New Roman"/>
        </w:rPr>
        <w:t xml:space="preserve">We </w:t>
      </w:r>
      <w:r>
        <w:rPr>
          <w:rFonts w:eastAsia="Times New Roman"/>
        </w:rPr>
        <w:t xml:space="preserve">have been sure to </w:t>
      </w:r>
      <w:r w:rsidRPr="00664804">
        <w:rPr>
          <w:rFonts w:eastAsia="Times New Roman"/>
        </w:rPr>
        <w:t>allocate out the money given to the FCDO as O</w:t>
      </w:r>
      <w:r>
        <w:rPr>
          <w:rFonts w:eastAsia="Times New Roman"/>
        </w:rPr>
        <w:t>D</w:t>
      </w:r>
      <w:r w:rsidRPr="00664804">
        <w:rPr>
          <w:rFonts w:eastAsia="Times New Roman"/>
        </w:rPr>
        <w:t>A</w:t>
      </w:r>
      <w:r>
        <w:rPr>
          <w:rFonts w:eastAsia="Times New Roman"/>
        </w:rPr>
        <w:t>,</w:t>
      </w:r>
      <w:r w:rsidRPr="00664804">
        <w:rPr>
          <w:rFonts w:eastAsia="Times New Roman"/>
        </w:rPr>
        <w:t xml:space="preserve"> and people are getting on with the relevant programming </w:t>
      </w:r>
      <w:r>
        <w:rPr>
          <w:rFonts w:eastAsia="Times New Roman"/>
        </w:rPr>
        <w:t xml:space="preserve">and </w:t>
      </w:r>
      <w:r w:rsidRPr="00664804">
        <w:rPr>
          <w:rFonts w:eastAsia="Times New Roman"/>
        </w:rPr>
        <w:t>decision</w:t>
      </w:r>
      <w:r>
        <w:rPr>
          <w:rFonts w:eastAsia="Times New Roman"/>
        </w:rPr>
        <w:t>-</w:t>
      </w:r>
      <w:r w:rsidRPr="00664804">
        <w:rPr>
          <w:rFonts w:eastAsia="Times New Roman"/>
        </w:rPr>
        <w:t>making around that.</w:t>
      </w:r>
      <w:r>
        <w:rPr>
          <w:rFonts w:eastAsia="Times New Roman"/>
        </w:rPr>
        <w:t xml:space="preserve"> </w:t>
      </w:r>
    </w:p>
    <w:p w:rsidR="00055A7E" w:rsidP="00055A7E">
      <w:pPr>
        <w:pStyle w:val="Remark"/>
      </w:pPr>
      <w:r w:rsidRPr="00F22587">
        <w:rPr>
          <w:b/>
        </w:rPr>
        <w:t>Baroness Sugg:</w:t>
      </w:r>
      <w:r>
        <w:t xml:space="preserve"> </w:t>
      </w:r>
      <w:r w:rsidRPr="00664804">
        <w:t xml:space="preserve">I understand that you are going to publish </w:t>
      </w:r>
      <w:r w:rsidRPr="00664804" w:rsidR="0056234C">
        <w:t>before</w:t>
      </w:r>
      <w:r w:rsidR="0056234C">
        <w:t xml:space="preserve"> the</w:t>
      </w:r>
      <w:r w:rsidRPr="00664804" w:rsidR="0056234C">
        <w:t xml:space="preserve"> Recess </w:t>
      </w:r>
      <w:r w:rsidRPr="00664804">
        <w:t xml:space="preserve">the budget allocations from the </w:t>
      </w:r>
      <w:ins w:id="379" w:author="CHASANAKOS, Petros" w:date="2022-06-30T09:27:00Z">
        <w:r w:rsidR="00A672E3">
          <w:t>D</w:t>
        </w:r>
      </w:ins>
      <w:del w:id="380" w:author="CHASANAKOS, Petros" w:date="2022-06-30T09:27:00Z">
        <w:r w:rsidRPr="00664804">
          <w:delText>d</w:delText>
        </w:r>
      </w:del>
      <w:r w:rsidRPr="00664804">
        <w:t>epartment spending decisions</w:t>
      </w:r>
      <w:r>
        <w:t>.</w:t>
      </w:r>
      <w:r w:rsidRPr="00664804">
        <w:t xml:space="preserve"> </w:t>
      </w:r>
      <w:r>
        <w:t>Do</w:t>
      </w:r>
      <w:r w:rsidRPr="00664804">
        <w:t xml:space="preserve">es that mean we will be able to track this as we approach the </w:t>
      </w:r>
      <w:r>
        <w:t>year</w:t>
      </w:r>
      <w:r w:rsidRPr="00664804">
        <w:t xml:space="preserve"> end</w:t>
      </w:r>
      <w:r>
        <w:t xml:space="preserve">? </w:t>
      </w:r>
      <w:r>
        <w:t>O</w:t>
      </w:r>
      <w:r w:rsidRPr="00664804">
        <w:t>bviously</w:t>
      </w:r>
      <w:r>
        <w:t>,</w:t>
      </w:r>
      <w:r w:rsidRPr="00664804">
        <w:t xml:space="preserve"> D</w:t>
      </w:r>
      <w:ins w:id="381" w:author="CHASANAKOS, Petros" w:date="2022-06-30T09:28:00Z">
        <w:r w:rsidR="00C72A51">
          <w:t>F</w:t>
        </w:r>
      </w:ins>
      <w:del w:id="382" w:author="CHASANAKOS, Petros" w:date="2022-06-30T09:28:00Z">
        <w:r w:rsidRPr="00664804">
          <w:delText>f</w:delText>
        </w:r>
      </w:del>
      <w:r w:rsidRPr="00664804">
        <w:t>ID ha</w:t>
      </w:r>
      <w:r>
        <w:t xml:space="preserve">d </w:t>
      </w:r>
      <w:r w:rsidRPr="00664804">
        <w:t>a very good reputation for being transparent</w:t>
      </w:r>
      <w:r>
        <w:t>, and</w:t>
      </w:r>
      <w:r w:rsidRPr="00664804">
        <w:t xml:space="preserve"> it would be great to get some reassurance that </w:t>
      </w:r>
      <w:r>
        <w:t xml:space="preserve">we will be able to see the same </w:t>
      </w:r>
      <w:r w:rsidRPr="00664804">
        <w:t>from the FCDO</w:t>
      </w:r>
      <w:r>
        <w:t xml:space="preserve">, and </w:t>
      </w:r>
      <w:r w:rsidRPr="00664804">
        <w:t>understand what has been allocate</w:t>
      </w:r>
      <w:r>
        <w:t>d</w:t>
      </w:r>
      <w:r w:rsidR="0056234C">
        <w:t>,</w:t>
      </w:r>
      <w:r w:rsidRPr="00664804">
        <w:t xml:space="preserve"> and what has to be unallocated, if that is indeed what happens</w:t>
      </w:r>
      <w:r>
        <w:t>.</w:t>
      </w:r>
    </w:p>
    <w:p w:rsidR="00055A7E" w:rsidP="00055A7E">
      <w:pPr>
        <w:pStyle w:val="Answer"/>
        <w:rPr>
          <w:rFonts w:eastAsia="Times New Roman"/>
        </w:rPr>
      </w:pPr>
      <w:r w:rsidRPr="00F22587">
        <w:rPr>
          <w:b/>
          <w:i/>
        </w:rPr>
        <w:t>Sir Philip Barton:</w:t>
      </w:r>
      <w:r>
        <w:t xml:space="preserve"> </w:t>
      </w:r>
      <w:r>
        <w:rPr>
          <w:rFonts w:eastAsia="Times New Roman"/>
        </w:rPr>
        <w:t>The</w:t>
      </w:r>
      <w:r w:rsidRPr="00664804">
        <w:rPr>
          <w:rFonts w:eastAsia="Times New Roman"/>
        </w:rPr>
        <w:t xml:space="preserve"> plan is to publish our annual accounts before the Summer Recess and for those to include the forward allocations.</w:t>
      </w:r>
    </w:p>
    <w:p w:rsidR="00055A7E" w:rsidP="00055A7E">
      <w:pPr>
        <w:pStyle w:val="Question"/>
        <w:rPr>
          <w:rFonts w:eastAsia="Times New Roman"/>
        </w:rPr>
      </w:pPr>
      <w:r w:rsidRPr="00F22587">
        <w:rPr>
          <w:rFonts w:eastAsia="Times New Roman"/>
          <w:b/>
        </w:rPr>
        <w:t>Baroness Fall:</w:t>
      </w:r>
      <w:r>
        <w:rPr>
          <w:rFonts w:eastAsia="Times New Roman"/>
        </w:rPr>
        <w:t xml:space="preserve"> </w:t>
      </w:r>
      <w:r w:rsidRPr="00664804">
        <w:rPr>
          <w:rFonts w:eastAsia="Times New Roman"/>
        </w:rPr>
        <w:t>I want to go back to the point that Lord Stirrup touched on</w:t>
      </w:r>
      <w:r>
        <w:rPr>
          <w:rFonts w:eastAsia="Times New Roman"/>
        </w:rPr>
        <w:t>,</w:t>
      </w:r>
      <w:r w:rsidRPr="00664804">
        <w:rPr>
          <w:rFonts w:eastAsia="Times New Roman"/>
        </w:rPr>
        <w:t xml:space="preserve"> which is the wider strategic value of the merger.</w:t>
      </w:r>
      <w:r>
        <w:rPr>
          <w:rFonts w:eastAsia="Times New Roman"/>
        </w:rPr>
        <w:t xml:space="preserve"> </w:t>
      </w:r>
      <w:r w:rsidRPr="00664804">
        <w:rPr>
          <w:rFonts w:eastAsia="Times New Roman"/>
        </w:rPr>
        <w:t>I am still not absolutely convinced about what question we were solving by the merger. Is it a professionalisation of the service</w:t>
      </w:r>
      <w:r>
        <w:rPr>
          <w:rFonts w:eastAsia="Times New Roman"/>
        </w:rPr>
        <w:t xml:space="preserve"> question</w:t>
      </w:r>
      <w:r w:rsidR="0056234C">
        <w:rPr>
          <w:rFonts w:eastAsia="Times New Roman"/>
        </w:rPr>
        <w:t xml:space="preserve">, </w:t>
      </w:r>
      <w:r w:rsidRPr="00664804">
        <w:rPr>
          <w:rFonts w:eastAsia="Times New Roman"/>
        </w:rPr>
        <w:t xml:space="preserve">an accountability question, or a strategic direction question </w:t>
      </w:r>
      <w:r>
        <w:rPr>
          <w:rFonts w:eastAsia="Times New Roman"/>
        </w:rPr>
        <w:t xml:space="preserve">in order </w:t>
      </w:r>
      <w:r w:rsidRPr="00664804">
        <w:rPr>
          <w:rFonts w:eastAsia="Times New Roman"/>
        </w:rPr>
        <w:t xml:space="preserve">to have more </w:t>
      </w:r>
      <w:r>
        <w:rPr>
          <w:rFonts w:eastAsia="Times New Roman"/>
        </w:rPr>
        <w:t>holistic, joined-up</w:t>
      </w:r>
      <w:r w:rsidRPr="00664804">
        <w:rPr>
          <w:rFonts w:eastAsia="Times New Roman"/>
        </w:rPr>
        <w:t xml:space="preserve"> strategy for foreign policy in the wider sense of the word? </w:t>
      </w:r>
    </w:p>
    <w:p w:rsidR="00055A7E" w:rsidP="00055A7E">
      <w:pPr>
        <w:pStyle w:val="QuestionCont"/>
        <w:rPr>
          <w:rFonts w:eastAsia="Times New Roman"/>
        </w:rPr>
      </w:pPr>
      <w:r w:rsidRPr="00664804">
        <w:rPr>
          <w:rFonts w:eastAsia="Times New Roman"/>
        </w:rPr>
        <w:t xml:space="preserve">If it is a strategic answer, how does that fit with the National Security </w:t>
      </w:r>
      <w:r>
        <w:rPr>
          <w:rFonts w:eastAsia="Times New Roman"/>
        </w:rPr>
        <w:t>C</w:t>
      </w:r>
      <w:r w:rsidRPr="00664804">
        <w:rPr>
          <w:rFonts w:eastAsia="Times New Roman"/>
        </w:rPr>
        <w:t xml:space="preserve">ouncil? The </w:t>
      </w:r>
      <w:r>
        <w:rPr>
          <w:rFonts w:eastAsia="Times New Roman"/>
        </w:rPr>
        <w:t xml:space="preserve">idea </w:t>
      </w:r>
      <w:r w:rsidR="0056234C">
        <w:rPr>
          <w:rFonts w:eastAsia="Times New Roman"/>
        </w:rPr>
        <w:t>behind</w:t>
      </w:r>
      <w:r>
        <w:rPr>
          <w:rFonts w:eastAsia="Times New Roman"/>
        </w:rPr>
        <w:t xml:space="preserve"> the </w:t>
      </w:r>
      <w:r w:rsidRPr="00664804">
        <w:rPr>
          <w:rFonts w:eastAsia="Times New Roman"/>
        </w:rPr>
        <w:t>National Security Council</w:t>
      </w:r>
      <w:r>
        <w:rPr>
          <w:rFonts w:eastAsia="Times New Roman"/>
        </w:rPr>
        <w:t>,</w:t>
      </w:r>
      <w:r w:rsidRPr="00664804">
        <w:rPr>
          <w:rFonts w:eastAsia="Times New Roman"/>
        </w:rPr>
        <w:t xml:space="preserve"> which was set up under David Cameron when I served at No. 10, </w:t>
      </w:r>
      <w:r>
        <w:rPr>
          <w:rFonts w:eastAsia="Times New Roman"/>
        </w:rPr>
        <w:t xml:space="preserve">was </w:t>
      </w:r>
      <w:r w:rsidRPr="00664804">
        <w:rPr>
          <w:rFonts w:eastAsia="Times New Roman"/>
        </w:rPr>
        <w:t xml:space="preserve">to bring all those different </w:t>
      </w:r>
      <w:r>
        <w:rPr>
          <w:rFonts w:eastAsia="Times New Roman"/>
        </w:rPr>
        <w:t>voices</w:t>
      </w:r>
      <w:r w:rsidRPr="00664804">
        <w:rPr>
          <w:rFonts w:eastAsia="Times New Roman"/>
        </w:rPr>
        <w:t xml:space="preserve"> to the table.</w:t>
      </w:r>
      <w:r>
        <w:rPr>
          <w:rFonts w:eastAsia="Times New Roman"/>
        </w:rPr>
        <w:t xml:space="preserve"> </w:t>
      </w:r>
      <w:r w:rsidRPr="00664804">
        <w:rPr>
          <w:rFonts w:eastAsia="Times New Roman"/>
        </w:rPr>
        <w:t xml:space="preserve">When </w:t>
      </w:r>
      <w:r>
        <w:rPr>
          <w:rFonts w:eastAsia="Times New Roman"/>
        </w:rPr>
        <w:t>we</w:t>
      </w:r>
      <w:r w:rsidRPr="00664804">
        <w:rPr>
          <w:rFonts w:eastAsia="Times New Roman"/>
        </w:rPr>
        <w:t xml:space="preserve"> look at the </w:t>
      </w:r>
      <w:r>
        <w:rPr>
          <w:rFonts w:eastAsia="Times New Roman"/>
        </w:rPr>
        <w:t xml:space="preserve">new </w:t>
      </w:r>
      <w:r w:rsidRPr="00664804">
        <w:rPr>
          <w:rFonts w:eastAsia="Times New Roman"/>
        </w:rPr>
        <w:t>trade deals we are putting together</w:t>
      </w:r>
      <w:r>
        <w:rPr>
          <w:rFonts w:eastAsia="Times New Roman"/>
        </w:rPr>
        <w:t>, they</w:t>
      </w:r>
      <w:r w:rsidRPr="00664804">
        <w:rPr>
          <w:rFonts w:eastAsia="Times New Roman"/>
        </w:rPr>
        <w:t xml:space="preserve"> push our foreign policy in a certain direction</w:t>
      </w:r>
      <w:r>
        <w:rPr>
          <w:rFonts w:eastAsia="Times New Roman"/>
        </w:rPr>
        <w:t xml:space="preserve"> sometimes. There are</w:t>
      </w:r>
      <w:r w:rsidRPr="00664804">
        <w:rPr>
          <w:rFonts w:eastAsia="Times New Roman"/>
        </w:rPr>
        <w:t xml:space="preserve"> climate issues, energy</w:t>
      </w:r>
      <w:r>
        <w:rPr>
          <w:rFonts w:eastAsia="Times New Roman"/>
        </w:rPr>
        <w:t xml:space="preserve"> and</w:t>
      </w:r>
      <w:r w:rsidRPr="00664804">
        <w:rPr>
          <w:rFonts w:eastAsia="Times New Roman"/>
        </w:rPr>
        <w:t xml:space="preserve"> security</w:t>
      </w:r>
      <w:r>
        <w:rPr>
          <w:rFonts w:eastAsia="Times New Roman"/>
        </w:rPr>
        <w:t>,</w:t>
      </w:r>
      <w:r w:rsidRPr="00664804">
        <w:rPr>
          <w:rFonts w:eastAsia="Times New Roman"/>
        </w:rPr>
        <w:t xml:space="preserve"> and now a huge military challenge in Ukraine</w:t>
      </w:r>
      <w:r>
        <w:rPr>
          <w:rFonts w:eastAsia="Times New Roman"/>
        </w:rPr>
        <w:t xml:space="preserve">, </w:t>
      </w:r>
      <w:r w:rsidRPr="00664804">
        <w:rPr>
          <w:rFonts w:eastAsia="Times New Roman"/>
        </w:rPr>
        <w:t xml:space="preserve">which suggests the need for </w:t>
      </w:r>
      <w:r>
        <w:rPr>
          <w:rFonts w:eastAsia="Times New Roman"/>
        </w:rPr>
        <w:t xml:space="preserve">possibly </w:t>
      </w:r>
      <w:r w:rsidRPr="00664804">
        <w:rPr>
          <w:rFonts w:eastAsia="Times New Roman"/>
        </w:rPr>
        <w:t xml:space="preserve">bigger military spending. </w:t>
      </w:r>
      <w:r>
        <w:rPr>
          <w:rFonts w:eastAsia="Times New Roman"/>
        </w:rPr>
        <w:t>So, b</w:t>
      </w:r>
      <w:r w:rsidRPr="00664804">
        <w:rPr>
          <w:rFonts w:eastAsia="Times New Roman"/>
        </w:rPr>
        <w:t>ack to my original question:</w:t>
      </w:r>
      <w:r>
        <w:rPr>
          <w:rFonts w:eastAsia="Times New Roman"/>
        </w:rPr>
        <w:t xml:space="preserve"> </w:t>
      </w:r>
      <w:r w:rsidRPr="00664804">
        <w:rPr>
          <w:rFonts w:eastAsia="Times New Roman"/>
        </w:rPr>
        <w:t>what are you trying to achieve</w:t>
      </w:r>
      <w:r>
        <w:rPr>
          <w:rFonts w:eastAsia="Times New Roman"/>
        </w:rPr>
        <w:t>,</w:t>
      </w:r>
      <w:r w:rsidRPr="00664804">
        <w:rPr>
          <w:rFonts w:eastAsia="Times New Roman"/>
        </w:rPr>
        <w:t xml:space="preserve"> and are we achieving it?</w:t>
      </w:r>
      <w:r>
        <w:rPr>
          <w:rFonts w:eastAsia="Times New Roman"/>
        </w:rPr>
        <w:t xml:space="preserve"> </w:t>
      </w:r>
    </w:p>
    <w:p w:rsidR="00055A7E" w:rsidP="00055A7E">
      <w:pPr>
        <w:pStyle w:val="Answer"/>
        <w:rPr>
          <w:rFonts w:eastAsia="Times New Roman"/>
        </w:rPr>
      </w:pPr>
      <w:r w:rsidRPr="00F22587">
        <w:rPr>
          <w:rFonts w:eastAsia="Times New Roman"/>
          <w:b/>
          <w:i/>
        </w:rPr>
        <w:t>Sir Philip Barton:</w:t>
      </w:r>
      <w:r>
        <w:rPr>
          <w:rFonts w:eastAsia="Times New Roman"/>
        </w:rPr>
        <w:t xml:space="preserve"> B</w:t>
      </w:r>
      <w:r w:rsidRPr="00664804">
        <w:rPr>
          <w:rFonts w:eastAsia="Times New Roman"/>
        </w:rPr>
        <w:t>asically</w:t>
      </w:r>
      <w:r>
        <w:rPr>
          <w:rFonts w:eastAsia="Times New Roman"/>
        </w:rPr>
        <w:t>, it is</w:t>
      </w:r>
      <w:r w:rsidRPr="00664804">
        <w:rPr>
          <w:rFonts w:eastAsia="Times New Roman"/>
        </w:rPr>
        <w:t xml:space="preserve"> your last framing </w:t>
      </w:r>
      <w:r w:rsidR="0056234C">
        <w:rPr>
          <w:rFonts w:eastAsia="Times New Roman"/>
        </w:rPr>
        <w:t>of</w:t>
      </w:r>
      <w:r w:rsidRPr="00664804">
        <w:rPr>
          <w:rFonts w:eastAsia="Times New Roman"/>
        </w:rPr>
        <w:t xml:space="preserve"> strateg</w:t>
      </w:r>
      <w:r>
        <w:rPr>
          <w:rFonts w:eastAsia="Times New Roman"/>
        </w:rPr>
        <w:t>y,</w:t>
      </w:r>
      <w:r w:rsidRPr="00664804">
        <w:rPr>
          <w:rFonts w:eastAsia="Times New Roman"/>
        </w:rPr>
        <w:t xml:space="preserve"> coherence and impac</w:t>
      </w:r>
      <w:r>
        <w:rPr>
          <w:rFonts w:eastAsia="Times New Roman"/>
        </w:rPr>
        <w:t>t that</w:t>
      </w:r>
      <w:r w:rsidRPr="00664804">
        <w:rPr>
          <w:rFonts w:eastAsia="Times New Roman"/>
        </w:rPr>
        <w:t xml:space="preserve"> was the main driver.</w:t>
      </w:r>
      <w:r>
        <w:rPr>
          <w:rFonts w:eastAsia="Times New Roman"/>
        </w:rPr>
        <w:t xml:space="preserve"> It is about how we</w:t>
      </w:r>
      <w:r w:rsidRPr="00664804">
        <w:rPr>
          <w:rFonts w:eastAsia="Times New Roman"/>
        </w:rPr>
        <w:t xml:space="preserve"> can be organised in a way </w:t>
      </w:r>
      <w:r>
        <w:rPr>
          <w:rFonts w:eastAsia="Times New Roman"/>
        </w:rPr>
        <w:t>that</w:t>
      </w:r>
      <w:r w:rsidRPr="00664804">
        <w:rPr>
          <w:rFonts w:eastAsia="Times New Roman"/>
        </w:rPr>
        <w:t xml:space="preserve"> allows our international effort to achieve more</w:t>
      </w:r>
      <w:r>
        <w:rPr>
          <w:rFonts w:eastAsia="Times New Roman"/>
        </w:rPr>
        <w:t>.</w:t>
      </w:r>
      <w:r w:rsidRPr="00664804">
        <w:rPr>
          <w:rFonts w:eastAsia="Times New Roman"/>
        </w:rPr>
        <w:t xml:space="preserve"> It was</w:t>
      </w:r>
      <w:r>
        <w:rPr>
          <w:rFonts w:eastAsia="Times New Roman"/>
        </w:rPr>
        <w:t>,</w:t>
      </w:r>
      <w:r w:rsidRPr="00664804">
        <w:rPr>
          <w:rFonts w:eastAsia="Times New Roman"/>
        </w:rPr>
        <w:t xml:space="preserve"> in a sense</w:t>
      </w:r>
      <w:r>
        <w:rPr>
          <w:rFonts w:eastAsia="Times New Roman"/>
        </w:rPr>
        <w:t>,</w:t>
      </w:r>
      <w:r w:rsidRPr="00664804">
        <w:rPr>
          <w:rFonts w:eastAsia="Times New Roman"/>
        </w:rPr>
        <w:t xml:space="preserve"> part of the thinking behind the </w:t>
      </w:r>
      <w:ins w:id="383" w:author="Helen Twist (Sensitive)" w:date="2022-06-18T18:19:00Z">
        <w:r w:rsidR="00D443AA">
          <w:rPr>
            <w:rFonts w:eastAsia="Times New Roman"/>
          </w:rPr>
          <w:t>I</w:t>
        </w:r>
      </w:ins>
      <w:del w:id="384" w:author="Helen Twist (Sensitive)" w:date="2022-06-18T18:19:00Z">
        <w:r w:rsidRPr="00664804">
          <w:rPr>
            <w:rFonts w:eastAsia="Times New Roman"/>
          </w:rPr>
          <w:delText>i</w:delText>
        </w:r>
      </w:del>
      <w:r w:rsidRPr="00664804">
        <w:rPr>
          <w:rFonts w:eastAsia="Times New Roman"/>
        </w:rPr>
        <w:t xml:space="preserve">ntegrated </w:t>
      </w:r>
      <w:ins w:id="385" w:author="Helen Twist (Sensitive)" w:date="2022-06-18T18:19:00Z">
        <w:r w:rsidR="00D443AA">
          <w:rPr>
            <w:rFonts w:eastAsia="Times New Roman"/>
          </w:rPr>
          <w:t>R</w:t>
        </w:r>
      </w:ins>
      <w:del w:id="386" w:author="Helen Twist (Sensitive)" w:date="2022-06-18T18:19:00Z">
        <w:r w:rsidRPr="00664804">
          <w:rPr>
            <w:rFonts w:eastAsia="Times New Roman"/>
          </w:rPr>
          <w:delText>r</w:delText>
        </w:r>
      </w:del>
      <w:r w:rsidRPr="00664804">
        <w:rPr>
          <w:rFonts w:eastAsia="Times New Roman"/>
        </w:rPr>
        <w:t>eview</w:t>
      </w:r>
      <w:r>
        <w:rPr>
          <w:rFonts w:eastAsia="Times New Roman"/>
        </w:rPr>
        <w:t>,</w:t>
      </w:r>
      <w:r w:rsidRPr="00664804">
        <w:rPr>
          <w:rFonts w:eastAsia="Times New Roman"/>
        </w:rPr>
        <w:t xml:space="preserve"> with </w:t>
      </w:r>
      <w:r>
        <w:rPr>
          <w:rFonts w:eastAsia="Times New Roman"/>
        </w:rPr>
        <w:t>the</w:t>
      </w:r>
      <w:r w:rsidRPr="00664804">
        <w:rPr>
          <w:rFonts w:eastAsia="Times New Roman"/>
        </w:rPr>
        <w:t xml:space="preserve"> key wor</w:t>
      </w:r>
      <w:r>
        <w:rPr>
          <w:rFonts w:eastAsia="Times New Roman"/>
        </w:rPr>
        <w:t>d there</w:t>
      </w:r>
      <w:r w:rsidRPr="00664804">
        <w:rPr>
          <w:rFonts w:eastAsia="Times New Roman"/>
        </w:rPr>
        <w:t xml:space="preserve"> being </w:t>
      </w:r>
      <w:r>
        <w:rPr>
          <w:rFonts w:eastAsia="Times New Roman"/>
        </w:rPr>
        <w:t>“</w:t>
      </w:r>
      <w:r w:rsidRPr="00664804">
        <w:rPr>
          <w:rFonts w:eastAsia="Times New Roman"/>
        </w:rPr>
        <w:t>integration</w:t>
      </w:r>
      <w:r>
        <w:rPr>
          <w:rFonts w:eastAsia="Times New Roman"/>
        </w:rPr>
        <w:t>”</w:t>
      </w:r>
      <w:r w:rsidRPr="00664804">
        <w:rPr>
          <w:rFonts w:eastAsia="Times New Roman"/>
        </w:rPr>
        <w:t xml:space="preserve">. </w:t>
      </w:r>
    </w:p>
    <w:p w:rsidR="00055A7E" w:rsidP="00055A7E">
      <w:pPr>
        <w:pStyle w:val="Answer"/>
        <w:rPr>
          <w:rFonts w:eastAsia="Times New Roman"/>
        </w:rPr>
      </w:pPr>
      <w:r w:rsidRPr="00664804">
        <w:rPr>
          <w:rFonts w:eastAsia="Times New Roman"/>
        </w:rPr>
        <w:t xml:space="preserve">On your point </w:t>
      </w:r>
      <w:r>
        <w:rPr>
          <w:rFonts w:eastAsia="Times New Roman"/>
        </w:rPr>
        <w:t>about whether we are</w:t>
      </w:r>
      <w:r w:rsidRPr="00664804">
        <w:rPr>
          <w:rFonts w:eastAsia="Times New Roman"/>
        </w:rPr>
        <w:t xml:space="preserve"> achieving</w:t>
      </w:r>
      <w:r>
        <w:rPr>
          <w:rFonts w:eastAsia="Times New Roman"/>
        </w:rPr>
        <w:t xml:space="preserve"> this, I</w:t>
      </w:r>
      <w:r w:rsidRPr="00664804">
        <w:rPr>
          <w:rFonts w:eastAsia="Times New Roman"/>
        </w:rPr>
        <w:t xml:space="preserve"> will illustrate </w:t>
      </w:r>
      <w:r>
        <w:rPr>
          <w:rFonts w:eastAsia="Times New Roman"/>
        </w:rPr>
        <w:t>that</w:t>
      </w:r>
      <w:r w:rsidRPr="00664804">
        <w:rPr>
          <w:rFonts w:eastAsia="Times New Roman"/>
        </w:rPr>
        <w:t xml:space="preserve"> with one area on the humanitarian side. D</w:t>
      </w:r>
      <w:ins w:id="387" w:author="CHASANAKOS, Petros" w:date="2022-06-30T09:29:00Z">
        <w:r w:rsidR="007E4BA0">
          <w:rPr>
            <w:rFonts w:eastAsia="Times New Roman"/>
          </w:rPr>
          <w:t>FI</w:t>
        </w:r>
      </w:ins>
      <w:del w:id="388" w:author="CHASANAKOS, Petros" w:date="2022-06-30T09:29:00Z">
        <w:r w:rsidRPr="00664804">
          <w:rPr>
            <w:rFonts w:eastAsia="Times New Roman"/>
          </w:rPr>
          <w:delText>f</w:delText>
        </w:r>
      </w:del>
      <w:del w:id="389" w:author="CHASANAKOS, Petros" w:date="2022-06-30T09:29:00Z">
        <w:r w:rsidRPr="00664804">
          <w:rPr>
            <w:rFonts w:eastAsia="Times New Roman"/>
          </w:rPr>
          <w:delText>I</w:delText>
        </w:r>
      </w:del>
      <w:r w:rsidRPr="00664804">
        <w:rPr>
          <w:rFonts w:eastAsia="Times New Roman"/>
        </w:rPr>
        <w:t>D ha</w:t>
      </w:r>
      <w:r>
        <w:rPr>
          <w:rFonts w:eastAsia="Times New Roman"/>
        </w:rPr>
        <w:t>d</w:t>
      </w:r>
      <w:r w:rsidRPr="00664804">
        <w:rPr>
          <w:rFonts w:eastAsia="Times New Roman"/>
        </w:rPr>
        <w:t xml:space="preserve"> a very strong record on humanitarian</w:t>
      </w:r>
      <w:r>
        <w:rPr>
          <w:rFonts w:eastAsia="Times New Roman"/>
        </w:rPr>
        <w:t xml:space="preserve"> effort and put</w:t>
      </w:r>
      <w:r w:rsidRPr="00664804">
        <w:rPr>
          <w:rFonts w:eastAsia="Times New Roman"/>
        </w:rPr>
        <w:t xml:space="preserve"> significant resources</w:t>
      </w:r>
      <w:r>
        <w:rPr>
          <w:rFonts w:eastAsia="Times New Roman"/>
        </w:rPr>
        <w:t xml:space="preserve"> into</w:t>
      </w:r>
      <w:r w:rsidRPr="00664804">
        <w:rPr>
          <w:rFonts w:eastAsia="Times New Roman"/>
        </w:rPr>
        <w:t xml:space="preserve"> great partnerships with </w:t>
      </w:r>
      <w:r>
        <w:rPr>
          <w:rFonts w:eastAsia="Times New Roman"/>
        </w:rPr>
        <w:t>relevant</w:t>
      </w:r>
      <w:r w:rsidRPr="00664804">
        <w:rPr>
          <w:rFonts w:eastAsia="Times New Roman"/>
        </w:rPr>
        <w:t xml:space="preserve"> people, whether that </w:t>
      </w:r>
      <w:r>
        <w:rPr>
          <w:rFonts w:eastAsia="Times New Roman"/>
        </w:rPr>
        <w:t>was</w:t>
      </w:r>
      <w:r w:rsidRPr="00664804">
        <w:rPr>
          <w:rFonts w:eastAsia="Times New Roman"/>
        </w:rPr>
        <w:t xml:space="preserve"> </w:t>
      </w:r>
      <w:r>
        <w:rPr>
          <w:rFonts w:eastAsia="Times New Roman"/>
        </w:rPr>
        <w:t xml:space="preserve">the World </w:t>
      </w:r>
      <w:r w:rsidRPr="00664804">
        <w:rPr>
          <w:rFonts w:eastAsia="Times New Roman"/>
        </w:rPr>
        <w:t>Food Progra</w:t>
      </w:r>
      <w:r>
        <w:rPr>
          <w:rFonts w:eastAsia="Times New Roman"/>
        </w:rPr>
        <w:t>mme,</w:t>
      </w:r>
      <w:r w:rsidRPr="00664804">
        <w:rPr>
          <w:rFonts w:eastAsia="Times New Roman"/>
        </w:rPr>
        <w:t xml:space="preserve"> delivery partners or others</w:t>
      </w:r>
      <w:r>
        <w:rPr>
          <w:rFonts w:eastAsia="Times New Roman"/>
        </w:rPr>
        <w:t>.</w:t>
      </w:r>
      <w:r w:rsidRPr="00664804">
        <w:rPr>
          <w:rFonts w:eastAsia="Times New Roman"/>
        </w:rPr>
        <w:t xml:space="preserve"> </w:t>
      </w:r>
      <w:r w:rsidR="00847FBD">
        <w:rPr>
          <w:rFonts w:eastAsia="Times New Roman"/>
        </w:rPr>
        <w:t xml:space="preserve">As </w:t>
      </w:r>
      <w:r w:rsidRPr="00664804">
        <w:rPr>
          <w:rFonts w:eastAsia="Times New Roman"/>
        </w:rPr>
        <w:t>a merged department</w:t>
      </w:r>
      <w:r w:rsidR="00847FBD">
        <w:rPr>
          <w:rFonts w:eastAsia="Times New Roman"/>
        </w:rPr>
        <w:t>,</w:t>
      </w:r>
      <w:r w:rsidRPr="00664804">
        <w:rPr>
          <w:rFonts w:eastAsia="Times New Roman"/>
        </w:rPr>
        <w:t xml:space="preserve"> </w:t>
      </w:r>
      <w:r>
        <w:rPr>
          <w:rFonts w:eastAsia="Times New Roman"/>
        </w:rPr>
        <w:t xml:space="preserve">what we </w:t>
      </w:r>
      <w:r w:rsidRPr="00664804">
        <w:rPr>
          <w:rFonts w:eastAsia="Times New Roman"/>
        </w:rPr>
        <w:t>have done, I think more effectively</w:t>
      </w:r>
      <w:r>
        <w:rPr>
          <w:rFonts w:eastAsia="Times New Roman"/>
        </w:rPr>
        <w:t>,</w:t>
      </w:r>
      <w:r w:rsidRPr="00664804">
        <w:rPr>
          <w:rFonts w:eastAsia="Times New Roman"/>
        </w:rPr>
        <w:t xml:space="preserve"> </w:t>
      </w:r>
      <w:r w:rsidR="00847FBD">
        <w:rPr>
          <w:rFonts w:eastAsia="Times New Roman"/>
        </w:rPr>
        <w:t>relates to</w:t>
      </w:r>
      <w:r>
        <w:rPr>
          <w:rFonts w:eastAsia="Times New Roman"/>
        </w:rPr>
        <w:t xml:space="preserve"> </w:t>
      </w:r>
      <w:r w:rsidRPr="00664804">
        <w:rPr>
          <w:rFonts w:eastAsia="Times New Roman"/>
        </w:rPr>
        <w:t>access</w:t>
      </w:r>
      <w:r>
        <w:rPr>
          <w:rFonts w:eastAsia="Times New Roman"/>
        </w:rPr>
        <w:t xml:space="preserve"> to</w:t>
      </w:r>
      <w:r w:rsidRPr="00664804">
        <w:rPr>
          <w:rFonts w:eastAsia="Times New Roman"/>
        </w:rPr>
        <w:t xml:space="preserve"> humanitarian relief</w:t>
      </w:r>
      <w:r>
        <w:rPr>
          <w:rFonts w:eastAsia="Times New Roman"/>
        </w:rPr>
        <w:t xml:space="preserve"> and t</w:t>
      </w:r>
      <w:r w:rsidRPr="00664804">
        <w:rPr>
          <w:rFonts w:eastAsia="Times New Roman"/>
        </w:rPr>
        <w:t>he political influence you need to help with the drivers</w:t>
      </w:r>
      <w:r w:rsidR="00847FBD">
        <w:rPr>
          <w:rFonts w:eastAsia="Times New Roman"/>
        </w:rPr>
        <w:t xml:space="preserve"> </w:t>
      </w:r>
      <w:r>
        <w:rPr>
          <w:rFonts w:eastAsia="Times New Roman"/>
        </w:rPr>
        <w:t>o</w:t>
      </w:r>
      <w:r w:rsidRPr="00664804">
        <w:rPr>
          <w:rFonts w:eastAsia="Times New Roman"/>
        </w:rPr>
        <w:t xml:space="preserve">f the causes of </w:t>
      </w:r>
      <w:r>
        <w:rPr>
          <w:rFonts w:eastAsia="Times New Roman"/>
        </w:rPr>
        <w:t xml:space="preserve">the </w:t>
      </w:r>
      <w:r w:rsidRPr="00664804">
        <w:rPr>
          <w:rFonts w:eastAsia="Times New Roman"/>
        </w:rPr>
        <w:t>humanitarian crisis</w:t>
      </w:r>
      <w:r w:rsidR="00847FBD">
        <w:rPr>
          <w:rFonts w:eastAsia="Times New Roman"/>
        </w:rPr>
        <w:t>, for example in Tigray</w:t>
      </w:r>
      <w:r>
        <w:rPr>
          <w:rFonts w:eastAsia="Times New Roman"/>
        </w:rPr>
        <w:t xml:space="preserve">. What is the </w:t>
      </w:r>
      <w:r w:rsidRPr="00664804">
        <w:rPr>
          <w:rFonts w:eastAsia="Times New Roman"/>
        </w:rPr>
        <w:t xml:space="preserve">political influence </w:t>
      </w:r>
      <w:r w:rsidR="0076697F">
        <w:rPr>
          <w:rFonts w:eastAsia="Times New Roman"/>
        </w:rPr>
        <w:t xml:space="preserve">that </w:t>
      </w:r>
      <w:r w:rsidRPr="00664804">
        <w:rPr>
          <w:rFonts w:eastAsia="Times New Roman"/>
        </w:rPr>
        <w:t>we can use through our diplomacy</w:t>
      </w:r>
      <w:r>
        <w:rPr>
          <w:rFonts w:eastAsia="Times New Roman"/>
        </w:rPr>
        <w:t xml:space="preserve">? </w:t>
      </w:r>
      <w:r w:rsidRPr="00664804">
        <w:rPr>
          <w:rFonts w:eastAsia="Times New Roman"/>
        </w:rPr>
        <w:t>That is just one example</w:t>
      </w:r>
      <w:r>
        <w:rPr>
          <w:rFonts w:eastAsia="Times New Roman"/>
        </w:rPr>
        <w:t xml:space="preserve"> of where, </w:t>
      </w:r>
      <w:r w:rsidRPr="00664804">
        <w:rPr>
          <w:rFonts w:eastAsia="Times New Roman"/>
        </w:rPr>
        <w:t xml:space="preserve">in </w:t>
      </w:r>
      <w:r>
        <w:rPr>
          <w:rFonts w:eastAsia="Times New Roman"/>
        </w:rPr>
        <w:t xml:space="preserve">some of the </w:t>
      </w:r>
      <w:r w:rsidRPr="00664804">
        <w:rPr>
          <w:rFonts w:eastAsia="Times New Roman"/>
        </w:rPr>
        <w:t>dire</w:t>
      </w:r>
      <w:r>
        <w:rPr>
          <w:rFonts w:eastAsia="Times New Roman"/>
        </w:rPr>
        <w:t>st</w:t>
      </w:r>
      <w:r w:rsidRPr="00664804">
        <w:rPr>
          <w:rFonts w:eastAsia="Times New Roman"/>
        </w:rPr>
        <w:t xml:space="preserve"> circumstances around the world</w:t>
      </w:r>
      <w:r>
        <w:rPr>
          <w:rFonts w:eastAsia="Times New Roman"/>
        </w:rPr>
        <w:t>, we are</w:t>
      </w:r>
      <w:r w:rsidRPr="00664804">
        <w:rPr>
          <w:rFonts w:eastAsia="Times New Roman"/>
        </w:rPr>
        <w:t xml:space="preserve"> being more impactful and achieving more by doing diplomacy and development together.</w:t>
      </w:r>
      <w:r>
        <w:rPr>
          <w:rFonts w:eastAsia="Times New Roman"/>
        </w:rPr>
        <w:t xml:space="preserve"> </w:t>
      </w:r>
    </w:p>
    <w:p w:rsidR="00055A7E" w:rsidP="00055A7E">
      <w:pPr>
        <w:pStyle w:val="Remark"/>
      </w:pPr>
      <w:r w:rsidRPr="00F22587">
        <w:rPr>
          <w:b/>
        </w:rPr>
        <w:t>Baroness Fall:</w:t>
      </w:r>
      <w:r>
        <w:t xml:space="preserve"> </w:t>
      </w:r>
      <w:r w:rsidR="00FA6E87">
        <w:t>P</w:t>
      </w:r>
      <w:r w:rsidRPr="00664804">
        <w:t xml:space="preserve">olitical will </w:t>
      </w:r>
      <w:r>
        <w:t xml:space="preserve">is </w:t>
      </w:r>
      <w:r w:rsidRPr="00664804">
        <w:t>strengthened from the merger</w:t>
      </w:r>
      <w:r w:rsidR="00FA6E87">
        <w:t>,</w:t>
      </w:r>
      <w:r w:rsidRPr="00664804">
        <w:t xml:space="preserve"> possibly</w:t>
      </w:r>
      <w:r>
        <w:t>,</w:t>
      </w:r>
      <w:r w:rsidRPr="00664804">
        <w:t xml:space="preserve"> but one of the things that used to worry lots of people about the D</w:t>
      </w:r>
      <w:ins w:id="390" w:author="CHASANAKOS, Petros" w:date="2022-06-30T09:43:00Z">
        <w:r w:rsidR="001E2E50">
          <w:t>F</w:t>
        </w:r>
      </w:ins>
      <w:del w:id="391" w:author="CHASANAKOS, Petros" w:date="2022-06-30T09:43:00Z">
        <w:r w:rsidRPr="00664804">
          <w:delText>f</w:delText>
        </w:r>
      </w:del>
      <w:r w:rsidRPr="00664804">
        <w:t xml:space="preserve">ID budget was the sense that there was a lot </w:t>
      </w:r>
      <w:r>
        <w:t xml:space="preserve">of </w:t>
      </w:r>
      <w:r w:rsidRPr="00664804">
        <w:t>money</w:t>
      </w:r>
      <w:r>
        <w:t>.</w:t>
      </w:r>
      <w:r w:rsidRPr="00664804">
        <w:t xml:space="preserve"> </w:t>
      </w:r>
      <w:r>
        <w:t>H</w:t>
      </w:r>
      <w:r w:rsidRPr="00664804">
        <w:t>ow did they know it was being spent</w:t>
      </w:r>
      <w:r>
        <w:t xml:space="preserve"> well</w:t>
      </w:r>
      <w:r w:rsidR="00FA6E87">
        <w:t>? W</w:t>
      </w:r>
      <w:r w:rsidRPr="00664804">
        <w:t>as it professional</w:t>
      </w:r>
      <w:r w:rsidR="00FA6E87">
        <w:t>? W</w:t>
      </w:r>
      <w:r w:rsidRPr="00664804">
        <w:t xml:space="preserve">as there </w:t>
      </w:r>
      <w:r>
        <w:t>waste</w:t>
      </w:r>
      <w:r w:rsidR="00FA6E87">
        <w:t>? W</w:t>
      </w:r>
      <w:r>
        <w:t xml:space="preserve">as </w:t>
      </w:r>
      <w:r w:rsidRPr="00664804">
        <w:t>it sent into channels that were corrupt</w:t>
      </w:r>
      <w:r>
        <w:t>? N</w:t>
      </w:r>
      <w:r w:rsidRPr="00664804">
        <w:t>ow</w:t>
      </w:r>
      <w:r>
        <w:t>,</w:t>
      </w:r>
      <w:r w:rsidRPr="00664804">
        <w:t xml:space="preserve"> </w:t>
      </w:r>
      <w:r>
        <w:t xml:space="preserve">with </w:t>
      </w:r>
      <w:r w:rsidRPr="00664804">
        <w:t>the merger</w:t>
      </w:r>
      <w:r>
        <w:t>,</w:t>
      </w:r>
      <w:r w:rsidRPr="00664804">
        <w:t xml:space="preserve"> we </w:t>
      </w:r>
      <w:r>
        <w:t>perhaps</w:t>
      </w:r>
      <w:r w:rsidRPr="00664804">
        <w:t xml:space="preserve"> have more oversight </w:t>
      </w:r>
      <w:r>
        <w:t>of</w:t>
      </w:r>
      <w:r w:rsidRPr="00664804">
        <w:t xml:space="preserve"> the strategy</w:t>
      </w:r>
      <w:r>
        <w:t xml:space="preserve">, </w:t>
      </w:r>
      <w:r w:rsidRPr="00664804">
        <w:t xml:space="preserve">but there is an uncomfortable sense that it </w:t>
      </w:r>
      <w:r>
        <w:t>is less transparent and less</w:t>
      </w:r>
      <w:r w:rsidRPr="00664804">
        <w:t xml:space="preserve"> accountab</w:t>
      </w:r>
      <w:r>
        <w:t>le</w:t>
      </w:r>
      <w:r w:rsidRPr="00664804">
        <w:t xml:space="preserve">, partly because we do not have Ministers </w:t>
      </w:r>
      <w:r w:rsidRPr="00664804">
        <w:t>popping up telling us what is going on.</w:t>
      </w:r>
      <w:r>
        <w:t xml:space="preserve"> </w:t>
      </w:r>
      <w:r w:rsidRPr="00664804">
        <w:t>How do we solve that?</w:t>
      </w:r>
      <w:r>
        <w:t xml:space="preserve"> </w:t>
      </w:r>
    </w:p>
    <w:p w:rsidR="00055A7E" w:rsidP="00055A7E">
      <w:pPr>
        <w:pStyle w:val="Answer"/>
        <w:rPr>
          <w:rFonts w:eastAsia="Times New Roman"/>
        </w:rPr>
      </w:pPr>
      <w:r w:rsidRPr="00AD76B9">
        <w:rPr>
          <w:b/>
          <w:i/>
        </w:rPr>
        <w:t>Sir Philip Barton:</w:t>
      </w:r>
      <w:r>
        <w:t xml:space="preserve"> Overall, </w:t>
      </w:r>
      <w:r>
        <w:rPr>
          <w:rFonts w:eastAsia="Times New Roman"/>
        </w:rPr>
        <w:t>t</w:t>
      </w:r>
      <w:r w:rsidRPr="00664804">
        <w:rPr>
          <w:rFonts w:eastAsia="Times New Roman"/>
        </w:rPr>
        <w:t>he systems and mechanisms that D</w:t>
      </w:r>
      <w:ins w:id="392" w:author="CHASANAKOS, Petros" w:date="2022-06-30T09:44:00Z">
        <w:r w:rsidR="00573378">
          <w:rPr>
            <w:rFonts w:eastAsia="Times New Roman"/>
          </w:rPr>
          <w:t>F</w:t>
        </w:r>
      </w:ins>
      <w:del w:id="393" w:author="CHASANAKOS, Petros" w:date="2022-06-30T09:44:00Z">
        <w:r w:rsidRPr="00664804">
          <w:rPr>
            <w:rFonts w:eastAsia="Times New Roman"/>
          </w:rPr>
          <w:delText>f</w:delText>
        </w:r>
      </w:del>
      <w:r w:rsidRPr="00664804">
        <w:rPr>
          <w:rFonts w:eastAsia="Times New Roman"/>
        </w:rPr>
        <w:t xml:space="preserve">ID had in place </w:t>
      </w:r>
      <w:r>
        <w:rPr>
          <w:rFonts w:eastAsia="Times New Roman"/>
        </w:rPr>
        <w:t xml:space="preserve">remain </w:t>
      </w:r>
      <w:r w:rsidRPr="00664804">
        <w:rPr>
          <w:rFonts w:eastAsia="Times New Roman"/>
        </w:rPr>
        <w:t>broadly in place.</w:t>
      </w:r>
      <w:r>
        <w:rPr>
          <w:rFonts w:eastAsia="Times New Roman"/>
        </w:rPr>
        <w:t xml:space="preserve"> We have obviously </w:t>
      </w:r>
      <w:r w:rsidRPr="00664804">
        <w:rPr>
          <w:rFonts w:eastAsia="Times New Roman"/>
        </w:rPr>
        <w:t xml:space="preserve">had a look at them to </w:t>
      </w:r>
      <w:r>
        <w:rPr>
          <w:rFonts w:eastAsia="Times New Roman"/>
        </w:rPr>
        <w:t xml:space="preserve">make </w:t>
      </w:r>
      <w:r w:rsidRPr="00664804">
        <w:rPr>
          <w:rFonts w:eastAsia="Times New Roman"/>
        </w:rPr>
        <w:t xml:space="preserve">sure </w:t>
      </w:r>
      <w:r w:rsidR="00126AF3">
        <w:rPr>
          <w:rFonts w:eastAsia="Times New Roman"/>
        </w:rPr>
        <w:t xml:space="preserve">that </w:t>
      </w:r>
      <w:r w:rsidRPr="00664804">
        <w:rPr>
          <w:rFonts w:eastAsia="Times New Roman"/>
        </w:rPr>
        <w:t xml:space="preserve">they </w:t>
      </w:r>
      <w:r>
        <w:rPr>
          <w:rFonts w:eastAsia="Times New Roman"/>
        </w:rPr>
        <w:t>a</w:t>
      </w:r>
      <w:r w:rsidRPr="00664804">
        <w:rPr>
          <w:rFonts w:eastAsia="Times New Roman"/>
        </w:rPr>
        <w:t xml:space="preserve">re fit for purpose for the new </w:t>
      </w:r>
      <w:ins w:id="394" w:author="CHASANAKOS, Petros" w:date="2022-06-30T09:44:00Z">
        <w:r w:rsidR="003F12F0">
          <w:rPr>
            <w:rFonts w:eastAsia="Times New Roman"/>
          </w:rPr>
          <w:t>D</w:t>
        </w:r>
      </w:ins>
      <w:del w:id="395" w:author="CHASANAKOS, Petros" w:date="2022-06-30T09:44:00Z">
        <w:r w:rsidRPr="00664804">
          <w:rPr>
            <w:rFonts w:eastAsia="Times New Roman"/>
          </w:rPr>
          <w:delText>d</w:delText>
        </w:r>
      </w:del>
      <w:r w:rsidRPr="00664804">
        <w:rPr>
          <w:rFonts w:eastAsia="Times New Roman"/>
        </w:rPr>
        <w:t>epartment, but the anti</w:t>
      </w:r>
      <w:r>
        <w:rPr>
          <w:rFonts w:eastAsia="Times New Roman"/>
        </w:rPr>
        <w:t>-</w:t>
      </w:r>
      <w:r w:rsidRPr="00664804">
        <w:rPr>
          <w:rFonts w:eastAsia="Times New Roman"/>
        </w:rPr>
        <w:t xml:space="preserve">fraud </w:t>
      </w:r>
      <w:r>
        <w:rPr>
          <w:rFonts w:eastAsia="Times New Roman"/>
        </w:rPr>
        <w:t>measures</w:t>
      </w:r>
      <w:r w:rsidRPr="00664804">
        <w:rPr>
          <w:rFonts w:eastAsia="Times New Roman"/>
        </w:rPr>
        <w:t xml:space="preserve"> </w:t>
      </w:r>
      <w:r>
        <w:rPr>
          <w:rFonts w:eastAsia="Times New Roman"/>
        </w:rPr>
        <w:t xml:space="preserve">and </w:t>
      </w:r>
      <w:r w:rsidRPr="00664804">
        <w:rPr>
          <w:rFonts w:eastAsia="Times New Roman"/>
        </w:rPr>
        <w:t>all the sorts of control</w:t>
      </w:r>
      <w:r>
        <w:rPr>
          <w:rFonts w:eastAsia="Times New Roman"/>
        </w:rPr>
        <w:t>s</w:t>
      </w:r>
      <w:r w:rsidRPr="00664804">
        <w:rPr>
          <w:rFonts w:eastAsia="Times New Roman"/>
        </w:rPr>
        <w:t xml:space="preserve"> and safeguards </w:t>
      </w:r>
      <w:r>
        <w:rPr>
          <w:rFonts w:eastAsia="Times New Roman"/>
        </w:rPr>
        <w:t>that</w:t>
      </w:r>
      <w:r w:rsidRPr="00664804">
        <w:rPr>
          <w:rFonts w:eastAsia="Times New Roman"/>
        </w:rPr>
        <w:t xml:space="preserve"> were there remain.</w:t>
      </w:r>
      <w:r>
        <w:rPr>
          <w:rFonts w:eastAsia="Times New Roman"/>
        </w:rPr>
        <w:t xml:space="preserve"> </w:t>
      </w:r>
    </w:p>
    <w:p w:rsidR="00055A7E" w:rsidRPr="00B156B1" w:rsidP="00055A7E">
      <w:pPr>
        <w:pStyle w:val="Answer"/>
        <w:rPr>
          <w:rFonts w:eastAsia="Times New Roman"/>
        </w:rPr>
      </w:pPr>
      <w:r w:rsidRPr="00664804">
        <w:t xml:space="preserve">On the transparency </w:t>
      </w:r>
      <w:r>
        <w:t>question, w</w:t>
      </w:r>
      <w:r w:rsidRPr="00664804">
        <w:t>e are absolutely determined to be transparent.</w:t>
      </w:r>
      <w:r>
        <w:t xml:space="preserve"> </w:t>
      </w:r>
      <w:r w:rsidRPr="00664804">
        <w:t>D</w:t>
      </w:r>
      <w:ins w:id="396" w:author="CHASANAKOS, Petros" w:date="2022-06-30T09:45:00Z">
        <w:r w:rsidR="002C2519">
          <w:t>F</w:t>
        </w:r>
      </w:ins>
      <w:del w:id="397" w:author="CHASANAKOS, Petros" w:date="2022-06-30T09:45:00Z">
        <w:r w:rsidRPr="00664804">
          <w:delText>f</w:delText>
        </w:r>
      </w:del>
      <w:r w:rsidRPr="00664804">
        <w:t>ID had a great track record.</w:t>
      </w:r>
      <w:r>
        <w:t xml:space="preserve"> </w:t>
      </w:r>
      <w:r w:rsidRPr="00664804">
        <w:t>The FCO had a reasonable track record.</w:t>
      </w:r>
      <w:r>
        <w:t xml:space="preserve"> </w:t>
      </w:r>
      <w:r w:rsidRPr="00664804">
        <w:t>In some areas of our work</w:t>
      </w:r>
      <w:r>
        <w:t>,</w:t>
      </w:r>
      <w:r w:rsidRPr="00664804">
        <w:t xml:space="preserve"> there are challenges </w:t>
      </w:r>
      <w:r w:rsidR="004F1A6B">
        <w:t>in</w:t>
      </w:r>
      <w:r w:rsidRPr="00664804">
        <w:t xml:space="preserve"> being completely open</w:t>
      </w:r>
      <w:r w:rsidR="004F1A6B">
        <w:t>,</w:t>
      </w:r>
      <w:r w:rsidRPr="00664804">
        <w:t xml:space="preserve"> given the environment </w:t>
      </w:r>
      <w:r>
        <w:t xml:space="preserve">or programmes </w:t>
      </w:r>
      <w:r w:rsidRPr="00664804">
        <w:t>in which some of our partners are working</w:t>
      </w:r>
      <w:r>
        <w:t>. T</w:t>
      </w:r>
      <w:r w:rsidRPr="00664804">
        <w:t>here are sometimes reasons for us being less transparent</w:t>
      </w:r>
      <w:r>
        <w:t>,</w:t>
      </w:r>
      <w:r w:rsidRPr="00664804">
        <w:t xml:space="preserve"> but </w:t>
      </w:r>
      <w:r w:rsidRPr="00664804">
        <w:t>overall</w:t>
      </w:r>
      <w:r w:rsidRPr="00664804">
        <w:t xml:space="preserve"> we are maintaining our publication on </w:t>
      </w:r>
      <w:r>
        <w:t>DevT</w:t>
      </w:r>
      <w:r w:rsidRPr="00664804">
        <w:t>racker</w:t>
      </w:r>
      <w:r w:rsidRPr="00664804">
        <w:t xml:space="preserve"> programmes</w:t>
      </w:r>
      <w:r>
        <w:t xml:space="preserve"> and </w:t>
      </w:r>
      <w:r w:rsidRPr="00664804">
        <w:t>our annual returns to the</w:t>
      </w:r>
      <w:r>
        <w:t xml:space="preserve"> </w:t>
      </w:r>
      <w:r w:rsidRPr="00664804">
        <w:t>SID</w:t>
      </w:r>
      <w:r w:rsidR="00890EFE">
        <w:t>S</w:t>
      </w:r>
      <w:r w:rsidRPr="00664804">
        <w:t>.</w:t>
      </w:r>
      <w:r>
        <w:t xml:space="preserve"> </w:t>
      </w:r>
      <w:r w:rsidRPr="00664804">
        <w:t xml:space="preserve">All the things that were there before about transparency </w:t>
      </w:r>
      <w:r w:rsidR="00890EFE">
        <w:t>over</w:t>
      </w:r>
      <w:r>
        <w:t xml:space="preserve"> </w:t>
      </w:r>
      <w:r w:rsidRPr="00664804">
        <w:t xml:space="preserve">where development spending is going as a </w:t>
      </w:r>
      <w:ins w:id="398" w:author="CHASANAKOS, Petros" w:date="2022-06-30T09:45:00Z">
        <w:r w:rsidR="009A4CDB">
          <w:t>D</w:t>
        </w:r>
      </w:ins>
      <w:del w:id="399" w:author="CHASANAKOS, Petros" w:date="2022-06-30T09:45:00Z">
        <w:r w:rsidRPr="00664804">
          <w:delText>d</w:delText>
        </w:r>
      </w:del>
      <w:r w:rsidRPr="00664804">
        <w:t>epartment remain in place. Juliet,</w:t>
      </w:r>
      <w:r>
        <w:t xml:space="preserve"> is there any more </w:t>
      </w:r>
      <w:r w:rsidRPr="00664804">
        <w:t>to say on this?</w:t>
      </w:r>
    </w:p>
    <w:p w:rsidR="00055A7E" w:rsidP="00055A7E">
      <w:pPr>
        <w:pStyle w:val="Answer"/>
      </w:pPr>
      <w:r w:rsidRPr="00AD76B9">
        <w:rPr>
          <w:b/>
          <w:i/>
        </w:rPr>
        <w:t>Juliet Chua:</w:t>
      </w:r>
      <w:r>
        <w:t xml:space="preserve"> </w:t>
      </w:r>
      <w:r w:rsidRPr="00664804">
        <w:rPr>
          <w:rFonts w:eastAsia="Times New Roman"/>
        </w:rPr>
        <w:t>I think it is worth saying that our programme operating framework</w:t>
      </w:r>
      <w:r>
        <w:rPr>
          <w:rFonts w:eastAsia="Times New Roman"/>
        </w:rPr>
        <w:t>,</w:t>
      </w:r>
      <w:r w:rsidRPr="00664804">
        <w:rPr>
          <w:rFonts w:eastAsia="Times New Roman"/>
        </w:rPr>
        <w:t xml:space="preserve"> which is </w:t>
      </w:r>
      <w:r>
        <w:rPr>
          <w:rFonts w:eastAsia="Times New Roman"/>
        </w:rPr>
        <w:t xml:space="preserve">essentially the </w:t>
      </w:r>
      <w:r w:rsidRPr="00664804">
        <w:rPr>
          <w:rFonts w:eastAsia="Times New Roman"/>
        </w:rPr>
        <w:t>set of rules that govern</w:t>
      </w:r>
      <w:r w:rsidR="00890EFE">
        <w:rPr>
          <w:rFonts w:eastAsia="Times New Roman"/>
        </w:rPr>
        <w:t>s</w:t>
      </w:r>
      <w:r w:rsidRPr="00664804">
        <w:rPr>
          <w:rFonts w:eastAsia="Times New Roman"/>
        </w:rPr>
        <w:t xml:space="preserve"> how we spend our development budget</w:t>
      </w:r>
      <w:r>
        <w:rPr>
          <w:rFonts w:eastAsia="Times New Roman"/>
        </w:rPr>
        <w:t xml:space="preserve">, </w:t>
      </w:r>
      <w:r w:rsidRPr="00664804">
        <w:rPr>
          <w:rFonts w:eastAsia="Times New Roman"/>
        </w:rPr>
        <w:t>has develope</w:t>
      </w:r>
      <w:r>
        <w:rPr>
          <w:rFonts w:eastAsia="Times New Roman"/>
        </w:rPr>
        <w:t>d</w:t>
      </w:r>
      <w:r w:rsidRPr="00664804">
        <w:rPr>
          <w:rFonts w:eastAsia="Times New Roman"/>
        </w:rPr>
        <w:t xml:space="preserve"> over a long period in D</w:t>
      </w:r>
      <w:ins w:id="400" w:author="CHASANAKOS, Petros" w:date="2022-06-30T09:46:00Z">
        <w:r w:rsidR="00EC4F65">
          <w:rPr>
            <w:rFonts w:eastAsia="Times New Roman"/>
          </w:rPr>
          <w:t>F</w:t>
        </w:r>
      </w:ins>
      <w:del w:id="401" w:author="CHASANAKOS, Petros" w:date="2022-06-30T09:46:00Z">
        <w:r>
          <w:rPr>
            <w:rFonts w:eastAsia="Times New Roman"/>
          </w:rPr>
          <w:delText>f</w:delText>
        </w:r>
      </w:del>
      <w:r w:rsidRPr="00664804">
        <w:rPr>
          <w:rFonts w:eastAsia="Times New Roman"/>
        </w:rPr>
        <w:t>ID.</w:t>
      </w:r>
      <w:r>
        <w:t xml:space="preserve"> </w:t>
      </w:r>
      <w:r>
        <w:rPr>
          <w:rFonts w:eastAsia="Times New Roman"/>
        </w:rPr>
        <w:t xml:space="preserve">It was </w:t>
      </w:r>
      <w:r w:rsidRPr="00664804">
        <w:rPr>
          <w:rFonts w:eastAsia="Times New Roman"/>
        </w:rPr>
        <w:t>brought into the merger and set in place from very early on</w:t>
      </w:r>
      <w:r>
        <w:rPr>
          <w:rFonts w:eastAsia="Times New Roman"/>
        </w:rPr>
        <w:t>,</w:t>
      </w:r>
      <w:r w:rsidRPr="00664804">
        <w:rPr>
          <w:rFonts w:eastAsia="Times New Roman"/>
        </w:rPr>
        <w:t xml:space="preserve"> and </w:t>
      </w:r>
      <w:r>
        <w:rPr>
          <w:rFonts w:eastAsia="Times New Roman"/>
        </w:rPr>
        <w:t>is being</w:t>
      </w:r>
      <w:r w:rsidRPr="00664804">
        <w:rPr>
          <w:rFonts w:eastAsia="Times New Roman"/>
        </w:rPr>
        <w:t xml:space="preserve"> applied right across our spend.</w:t>
      </w:r>
      <w:r>
        <w:t xml:space="preserve"> </w:t>
      </w:r>
      <w:r w:rsidRPr="00664804">
        <w:rPr>
          <w:rFonts w:eastAsia="Times New Roman"/>
        </w:rPr>
        <w:t xml:space="preserve">That brings with it some </w:t>
      </w:r>
      <w:r>
        <w:rPr>
          <w:rFonts w:eastAsia="Times New Roman"/>
        </w:rPr>
        <w:t xml:space="preserve">of those </w:t>
      </w:r>
      <w:r w:rsidRPr="00664804">
        <w:rPr>
          <w:rFonts w:eastAsia="Times New Roman"/>
        </w:rPr>
        <w:t>assurances on, as you say, fiduciary risk</w:t>
      </w:r>
      <w:r>
        <w:rPr>
          <w:rFonts w:eastAsia="Times New Roman"/>
        </w:rPr>
        <w:t>. We have made sure</w:t>
      </w:r>
      <w:r w:rsidRPr="00664804">
        <w:rPr>
          <w:rFonts w:eastAsia="Times New Roman"/>
        </w:rPr>
        <w:t xml:space="preserve"> that safeguarding is absolutely central to the way the </w:t>
      </w:r>
      <w:ins w:id="402" w:author="CHASANAKOS, Petros" w:date="2022-06-30T09:48:00Z">
        <w:r w:rsidR="00A37429">
          <w:rPr>
            <w:rFonts w:eastAsia="Times New Roman"/>
          </w:rPr>
          <w:t>D</w:t>
        </w:r>
      </w:ins>
      <w:del w:id="403" w:author="CHASANAKOS, Petros" w:date="2022-06-30T09:48:00Z">
        <w:r w:rsidRPr="00664804">
          <w:rPr>
            <w:rFonts w:eastAsia="Times New Roman"/>
          </w:rPr>
          <w:delText>d</w:delText>
        </w:r>
      </w:del>
      <w:r w:rsidRPr="00664804">
        <w:rPr>
          <w:rFonts w:eastAsia="Times New Roman"/>
        </w:rPr>
        <w:t>epartment and</w:t>
      </w:r>
      <w:r>
        <w:rPr>
          <w:rFonts w:eastAsia="Times New Roman"/>
        </w:rPr>
        <w:t>,</w:t>
      </w:r>
      <w:r w:rsidRPr="00664804">
        <w:rPr>
          <w:rFonts w:eastAsia="Times New Roman"/>
        </w:rPr>
        <w:t xml:space="preserve"> indeed</w:t>
      </w:r>
      <w:r>
        <w:rPr>
          <w:rFonts w:eastAsia="Times New Roman"/>
        </w:rPr>
        <w:t>,</w:t>
      </w:r>
      <w:r w:rsidRPr="00664804">
        <w:rPr>
          <w:rFonts w:eastAsia="Times New Roman"/>
        </w:rPr>
        <w:t xml:space="preserve"> the systems </w:t>
      </w:r>
      <w:r w:rsidRPr="00664804" w:rsidR="00890EFE">
        <w:rPr>
          <w:rFonts w:eastAsia="Times New Roman"/>
        </w:rPr>
        <w:t xml:space="preserve">operate </w:t>
      </w:r>
      <w:r w:rsidRPr="00664804">
        <w:rPr>
          <w:rFonts w:eastAsia="Times New Roman"/>
        </w:rPr>
        <w:t>and the way in which we report on our</w:t>
      </w:r>
      <w:r>
        <w:t xml:space="preserve"> </w:t>
      </w:r>
      <w:r w:rsidRPr="00664804">
        <w:rPr>
          <w:rFonts w:eastAsia="Times New Roman"/>
        </w:rPr>
        <w:t xml:space="preserve">individual programmes through </w:t>
      </w:r>
      <w:r w:rsidRPr="00664804">
        <w:rPr>
          <w:rFonts w:eastAsia="Times New Roman"/>
        </w:rPr>
        <w:t>Dev</w:t>
      </w:r>
      <w:r>
        <w:rPr>
          <w:rFonts w:eastAsia="Times New Roman"/>
        </w:rPr>
        <w:t>T</w:t>
      </w:r>
      <w:r w:rsidRPr="00664804">
        <w:rPr>
          <w:rFonts w:eastAsia="Times New Roman"/>
        </w:rPr>
        <w:t>racker</w:t>
      </w:r>
      <w:r w:rsidRPr="00664804">
        <w:rPr>
          <w:rFonts w:eastAsia="Times New Roman"/>
        </w:rPr>
        <w:t>. The learning from D</w:t>
      </w:r>
      <w:ins w:id="404" w:author="CHASANAKOS, Petros" w:date="2022-06-30T09:48:00Z">
        <w:r w:rsidR="002A3F83">
          <w:rPr>
            <w:rFonts w:eastAsia="Times New Roman"/>
          </w:rPr>
          <w:t>F</w:t>
        </w:r>
      </w:ins>
      <w:del w:id="405" w:author="CHASANAKOS, Petros" w:date="2022-06-30T09:48:00Z">
        <w:r w:rsidRPr="00664804">
          <w:rPr>
            <w:rFonts w:eastAsia="Times New Roman"/>
          </w:rPr>
          <w:delText>f</w:delText>
        </w:r>
      </w:del>
      <w:r w:rsidRPr="00664804">
        <w:rPr>
          <w:rFonts w:eastAsia="Times New Roman"/>
        </w:rPr>
        <w:t xml:space="preserve">ID being brought into the new </w:t>
      </w:r>
      <w:ins w:id="406" w:author="CHASANAKOS, Petros" w:date="2022-06-30T09:48:00Z">
        <w:r w:rsidR="002A3F83">
          <w:rPr>
            <w:rFonts w:eastAsia="Times New Roman"/>
          </w:rPr>
          <w:t>D</w:t>
        </w:r>
      </w:ins>
      <w:del w:id="407" w:author="CHASANAKOS, Petros" w:date="2022-06-30T09:48:00Z">
        <w:r w:rsidRPr="00664804">
          <w:rPr>
            <w:rFonts w:eastAsia="Times New Roman"/>
          </w:rPr>
          <w:delText>d</w:delText>
        </w:r>
      </w:del>
      <w:r w:rsidRPr="00664804">
        <w:rPr>
          <w:rFonts w:eastAsia="Times New Roman"/>
        </w:rPr>
        <w:t>epartment was absolutely critical.</w:t>
      </w:r>
      <w:r>
        <w:t xml:space="preserve"> </w:t>
      </w:r>
    </w:p>
    <w:p w:rsidR="00055A7E" w:rsidRPr="00AD76B9" w:rsidP="00055A7E">
      <w:pPr>
        <w:pStyle w:val="Question"/>
        <w:rPr>
          <w:rFonts w:eastAsia="Times New Roman"/>
        </w:rPr>
      </w:pPr>
      <w:r w:rsidRPr="00AD76B9">
        <w:rPr>
          <w:b/>
        </w:rPr>
        <w:t>Lord Boateng:</w:t>
      </w:r>
      <w:r>
        <w:t xml:space="preserve"> </w:t>
      </w:r>
      <w:r w:rsidRPr="00664804">
        <w:rPr>
          <w:rFonts w:eastAsia="Times New Roman"/>
        </w:rPr>
        <w:t xml:space="preserve">This committee has been concerned for some time, Sir Philip, about the situation in Cameroon and the </w:t>
      </w:r>
      <w:ins w:id="408" w:author="CHASANAKOS, Petros" w:date="2022-06-30T09:48:00Z">
        <w:r w:rsidR="00AC6D8A">
          <w:rPr>
            <w:rFonts w:eastAsia="Times New Roman"/>
          </w:rPr>
          <w:t>A</w:t>
        </w:r>
      </w:ins>
      <w:del w:id="409" w:author="CHASANAKOS, Petros" w:date="2022-06-30T09:48:00Z">
        <w:r w:rsidRPr="00664804">
          <w:rPr>
            <w:rFonts w:eastAsia="Times New Roman"/>
          </w:rPr>
          <w:delText>a</w:delText>
        </w:r>
      </w:del>
      <w:r w:rsidRPr="00664804">
        <w:rPr>
          <w:rFonts w:eastAsia="Times New Roman"/>
        </w:rPr>
        <w:t>nglophon</w:t>
      </w:r>
      <w:r>
        <w:rPr>
          <w:rFonts w:eastAsia="Times New Roman"/>
        </w:rPr>
        <w:t>e/</w:t>
      </w:r>
      <w:ins w:id="410" w:author="CHASANAKOS, Petros" w:date="2022-06-30T09:48:00Z">
        <w:r w:rsidR="00AC6D8A">
          <w:rPr>
            <w:rFonts w:eastAsia="Times New Roman"/>
          </w:rPr>
          <w:t>F</w:t>
        </w:r>
      </w:ins>
      <w:del w:id="411" w:author="CHASANAKOS, Petros" w:date="2022-06-30T09:48:00Z">
        <w:r w:rsidRPr="00664804">
          <w:rPr>
            <w:rFonts w:eastAsia="Times New Roman"/>
          </w:rPr>
          <w:delText>f</w:delText>
        </w:r>
      </w:del>
      <w:r w:rsidRPr="00664804">
        <w:rPr>
          <w:rFonts w:eastAsia="Times New Roman"/>
        </w:rPr>
        <w:t xml:space="preserve">rancophone dispute and its impact upon the people of that country. We have a trade agreement with </w:t>
      </w:r>
      <w:r>
        <w:rPr>
          <w:rFonts w:eastAsia="Times New Roman"/>
        </w:rPr>
        <w:t>Cameroon</w:t>
      </w:r>
      <w:r w:rsidRPr="00664804">
        <w:rPr>
          <w:rFonts w:eastAsia="Times New Roman"/>
        </w:rPr>
        <w:t>.</w:t>
      </w:r>
      <w:r>
        <w:t xml:space="preserve"> </w:t>
      </w:r>
      <w:r w:rsidRPr="00664804">
        <w:rPr>
          <w:rFonts w:eastAsia="Times New Roman"/>
        </w:rPr>
        <w:t xml:space="preserve">We have a substantial humanitarian programme with </w:t>
      </w:r>
      <w:r>
        <w:rPr>
          <w:rFonts w:eastAsia="Times New Roman"/>
        </w:rPr>
        <w:t>Cameroon</w:t>
      </w:r>
      <w:r w:rsidRPr="00664804">
        <w:rPr>
          <w:rFonts w:eastAsia="Times New Roman"/>
        </w:rPr>
        <w:t xml:space="preserve"> and for </w:t>
      </w:r>
      <w:r>
        <w:rPr>
          <w:rFonts w:eastAsia="Times New Roman"/>
        </w:rPr>
        <w:t>Cameroon</w:t>
      </w:r>
      <w:r w:rsidRPr="00664804">
        <w:rPr>
          <w:rFonts w:eastAsia="Times New Roman"/>
        </w:rPr>
        <w:t>.</w:t>
      </w:r>
      <w:r>
        <w:t xml:space="preserve"> </w:t>
      </w:r>
      <w:r w:rsidRPr="00664804">
        <w:rPr>
          <w:rFonts w:eastAsia="Times New Roman"/>
        </w:rPr>
        <w:t xml:space="preserve">We are involved in a political peace process in Cameroon that appears to have stalled. Can you explain to us how the merged </w:t>
      </w:r>
      <w:ins w:id="412" w:author="CHASANAKOS, Petros" w:date="2022-06-30T09:49:00Z">
        <w:r w:rsidR="00AC6D8A">
          <w:rPr>
            <w:rFonts w:eastAsia="Times New Roman"/>
          </w:rPr>
          <w:t>D</w:t>
        </w:r>
      </w:ins>
      <w:del w:id="413" w:author="CHASANAKOS, Petros" w:date="2022-06-30T09:49:00Z">
        <w:r w:rsidRPr="00664804">
          <w:rPr>
            <w:rFonts w:eastAsia="Times New Roman"/>
          </w:rPr>
          <w:delText>d</w:delText>
        </w:r>
      </w:del>
      <w:r w:rsidRPr="00664804">
        <w:rPr>
          <w:rFonts w:eastAsia="Times New Roman"/>
        </w:rPr>
        <w:t>epartment is</w:t>
      </w:r>
      <w:r>
        <w:rPr>
          <w:rFonts w:eastAsia="Times New Roman"/>
        </w:rPr>
        <w:t>,</w:t>
      </w:r>
      <w:r w:rsidRPr="00664804">
        <w:rPr>
          <w:rFonts w:eastAsia="Times New Roman"/>
        </w:rPr>
        <w:t xml:space="preserve"> as a result of the merger, better equipped to deal with the situation in</w:t>
      </w:r>
      <w:r>
        <w:rPr>
          <w:rFonts w:eastAsia="Times New Roman"/>
        </w:rPr>
        <w:t xml:space="preserve"> </w:t>
      </w:r>
      <w:r w:rsidRPr="00664804">
        <w:rPr>
          <w:rFonts w:eastAsia="Times New Roman"/>
        </w:rPr>
        <w:t>Cameroon</w:t>
      </w:r>
      <w:r>
        <w:rPr>
          <w:rFonts w:eastAsia="Times New Roman"/>
        </w:rPr>
        <w:t>,</w:t>
      </w:r>
      <w:r w:rsidRPr="00664804">
        <w:rPr>
          <w:rFonts w:eastAsia="Times New Roman"/>
        </w:rPr>
        <w:t xml:space="preserve"> and what </w:t>
      </w:r>
      <w:r>
        <w:rPr>
          <w:rFonts w:eastAsia="Times New Roman"/>
        </w:rPr>
        <w:t xml:space="preserve">the </w:t>
      </w:r>
      <w:r w:rsidRPr="00664804">
        <w:rPr>
          <w:rFonts w:eastAsia="Times New Roman"/>
        </w:rPr>
        <w:t>prospects are of us seeing any improvement whatever in the lot of ordinary people who are the victims of th</w:t>
      </w:r>
      <w:r>
        <w:rPr>
          <w:rFonts w:eastAsia="Times New Roman"/>
        </w:rPr>
        <w:t>e</w:t>
      </w:r>
      <w:r w:rsidRPr="00664804">
        <w:rPr>
          <w:rFonts w:eastAsia="Times New Roman"/>
        </w:rPr>
        <w:t xml:space="preserve"> ongoing humanitarian crisis in that country?</w:t>
      </w:r>
      <w:r>
        <w:t xml:space="preserve"> </w:t>
      </w:r>
    </w:p>
    <w:p w:rsidR="00055A7E" w:rsidP="00055A7E">
      <w:pPr>
        <w:pStyle w:val="Answer"/>
      </w:pPr>
      <w:r w:rsidRPr="00AD76B9">
        <w:rPr>
          <w:b/>
          <w:i/>
        </w:rPr>
        <w:t>Sir Philip Barton:</w:t>
      </w:r>
      <w:r>
        <w:t xml:space="preserve"> </w:t>
      </w:r>
      <w:r w:rsidRPr="00664804">
        <w:rPr>
          <w:rFonts w:eastAsia="Times New Roman"/>
        </w:rPr>
        <w:t xml:space="preserve">Organisationally, the </w:t>
      </w:r>
      <w:del w:id="414" w:author="Sam White (Sensitive)" w:date="2022-06-28T18:18:00Z">
        <w:r w:rsidRPr="00664804">
          <w:rPr>
            <w:rFonts w:eastAsia="Times New Roman"/>
          </w:rPr>
          <w:delText xml:space="preserve">head </w:delText>
        </w:r>
      </w:del>
      <w:ins w:id="415" w:author="Sam White (Sensitive)" w:date="2022-06-28T18:18:00Z">
        <w:r w:rsidR="006F47CB">
          <w:rPr>
            <w:rFonts w:eastAsia="Times New Roman"/>
          </w:rPr>
          <w:t>H</w:t>
        </w:r>
      </w:ins>
      <w:ins w:id="416" w:author="Sam White (Sensitive)" w:date="2022-06-28T18:18:00Z">
        <w:r w:rsidRPr="00664804" w:rsidR="006F47CB">
          <w:rPr>
            <w:rFonts w:eastAsia="Times New Roman"/>
          </w:rPr>
          <w:t xml:space="preserve">ead </w:t>
        </w:r>
      </w:ins>
      <w:r w:rsidRPr="00664804">
        <w:rPr>
          <w:rFonts w:eastAsia="Times New Roman"/>
        </w:rPr>
        <w:t xml:space="preserve">of </w:t>
      </w:r>
      <w:ins w:id="417" w:author="Sam White (Sensitive)" w:date="2022-06-28T18:18:00Z">
        <w:r w:rsidR="006F47CB">
          <w:rPr>
            <w:rFonts w:eastAsia="Times New Roman"/>
          </w:rPr>
          <w:t>M</w:t>
        </w:r>
      </w:ins>
      <w:del w:id="418" w:author="Sam White (Sensitive)" w:date="2022-06-28T18:18:00Z">
        <w:r w:rsidRPr="00664804">
          <w:rPr>
            <w:rFonts w:eastAsia="Times New Roman"/>
          </w:rPr>
          <w:delText>m</w:delText>
        </w:r>
      </w:del>
      <w:r w:rsidRPr="00664804">
        <w:rPr>
          <w:rFonts w:eastAsia="Times New Roman"/>
        </w:rPr>
        <w:t>ission is now the single senior British figure speaking for the totality of effort.</w:t>
      </w:r>
      <w:r>
        <w:t xml:space="preserve"> </w:t>
      </w:r>
      <w:r w:rsidRPr="00664804">
        <w:rPr>
          <w:rFonts w:eastAsia="Times New Roman"/>
        </w:rPr>
        <w:t>In the past</w:t>
      </w:r>
      <w:r w:rsidR="00550605">
        <w:rPr>
          <w:rFonts w:eastAsia="Times New Roman"/>
        </w:rPr>
        <w:t>,</w:t>
      </w:r>
      <w:r w:rsidRPr="00664804">
        <w:rPr>
          <w:rFonts w:eastAsia="Times New Roman"/>
        </w:rPr>
        <w:t xml:space="preserve"> that would not have been the case</w:t>
      </w:r>
      <w:r>
        <w:rPr>
          <w:rFonts w:eastAsia="Times New Roman"/>
        </w:rPr>
        <w:t>; t</w:t>
      </w:r>
      <w:r w:rsidRPr="00664804">
        <w:rPr>
          <w:rFonts w:eastAsia="Times New Roman"/>
        </w:rPr>
        <w:t xml:space="preserve">hey would have been speaking for our diplomatic effort but not for our development effort. Organisationally, </w:t>
      </w:r>
      <w:r>
        <w:rPr>
          <w:rFonts w:eastAsia="Times New Roman"/>
        </w:rPr>
        <w:t xml:space="preserve">I think </w:t>
      </w:r>
      <w:r w:rsidRPr="00664804">
        <w:rPr>
          <w:rFonts w:eastAsia="Times New Roman"/>
        </w:rPr>
        <w:t>we have much clearer UK leadership</w:t>
      </w:r>
      <w:r>
        <w:rPr>
          <w:rFonts w:eastAsia="Times New Roman"/>
        </w:rPr>
        <w:t>,</w:t>
      </w:r>
      <w:r w:rsidRPr="00664804">
        <w:rPr>
          <w:rFonts w:eastAsia="Times New Roman"/>
        </w:rPr>
        <w:t xml:space="preserve"> </w:t>
      </w:r>
      <w:r>
        <w:rPr>
          <w:rFonts w:eastAsia="Times New Roman"/>
        </w:rPr>
        <w:t xml:space="preserve">both </w:t>
      </w:r>
      <w:r w:rsidRPr="00664804">
        <w:rPr>
          <w:rFonts w:eastAsia="Times New Roman"/>
        </w:rPr>
        <w:t>in Cameroon and elsewhere. Underneath that is a single plan looking at the totality of the UK effort</w:t>
      </w:r>
      <w:r>
        <w:rPr>
          <w:rFonts w:eastAsia="Times New Roman"/>
        </w:rPr>
        <w:t>,</w:t>
      </w:r>
      <w:r w:rsidRPr="00664804">
        <w:rPr>
          <w:rFonts w:eastAsia="Times New Roman"/>
        </w:rPr>
        <w:t xml:space="preserve"> setting out what we are trying to do and how the different things we can bring to bear fit together and work. That makes us more coherent in our overall approach.</w:t>
      </w:r>
      <w:r>
        <w:t xml:space="preserve"> </w:t>
      </w:r>
      <w:r w:rsidRPr="00664804">
        <w:rPr>
          <w:rFonts w:eastAsia="Times New Roman"/>
        </w:rPr>
        <w:t xml:space="preserve">That is how we </w:t>
      </w:r>
      <w:r>
        <w:rPr>
          <w:rFonts w:eastAsia="Times New Roman"/>
        </w:rPr>
        <w:t>have</w:t>
      </w:r>
      <w:r w:rsidRPr="00664804">
        <w:rPr>
          <w:rFonts w:eastAsia="Times New Roman"/>
        </w:rPr>
        <w:t xml:space="preserve"> more impact.</w:t>
      </w:r>
      <w:r>
        <w:t xml:space="preserve"> </w:t>
      </w:r>
    </w:p>
    <w:p w:rsidR="00055A7E" w:rsidP="00055A7E">
      <w:pPr>
        <w:pStyle w:val="Answer"/>
      </w:pPr>
      <w:r w:rsidRPr="00664804">
        <w:rPr>
          <w:rFonts w:eastAsia="Times New Roman"/>
        </w:rPr>
        <w:t>That said</w:t>
      </w:r>
      <w:r>
        <w:rPr>
          <w:rFonts w:eastAsia="Times New Roman"/>
        </w:rPr>
        <w:t>,</w:t>
      </w:r>
      <w:r w:rsidRPr="00664804">
        <w:rPr>
          <w:rFonts w:eastAsia="Times New Roman"/>
        </w:rPr>
        <w:t xml:space="preserve"> I recognise the very difficult situation there and the very severe challenges</w:t>
      </w:r>
      <w:r>
        <w:rPr>
          <w:rFonts w:eastAsia="Times New Roman"/>
        </w:rPr>
        <w:t>,</w:t>
      </w:r>
      <w:r w:rsidRPr="00664804">
        <w:rPr>
          <w:rFonts w:eastAsia="Times New Roman"/>
        </w:rPr>
        <w:t xml:space="preserve"> but</w:t>
      </w:r>
      <w:r>
        <w:rPr>
          <w:rFonts w:eastAsia="Times New Roman"/>
        </w:rPr>
        <w:t>,</w:t>
      </w:r>
      <w:r w:rsidRPr="00664804">
        <w:rPr>
          <w:rFonts w:eastAsia="Times New Roman"/>
        </w:rPr>
        <w:t xml:space="preserve"> organisationally</w:t>
      </w:r>
      <w:r>
        <w:rPr>
          <w:rFonts w:eastAsia="Times New Roman"/>
        </w:rPr>
        <w:t>,</w:t>
      </w:r>
      <w:r w:rsidRPr="00664804">
        <w:rPr>
          <w:rFonts w:eastAsia="Times New Roman"/>
        </w:rPr>
        <w:t xml:space="preserve"> we are in a position to have </w:t>
      </w:r>
      <w:r>
        <w:rPr>
          <w:rFonts w:eastAsia="Times New Roman"/>
        </w:rPr>
        <w:t xml:space="preserve">a </w:t>
      </w:r>
      <w:r w:rsidRPr="00664804">
        <w:rPr>
          <w:rFonts w:eastAsia="Times New Roman"/>
        </w:rPr>
        <w:t>more</w:t>
      </w:r>
      <w:r>
        <w:rPr>
          <w:rFonts w:eastAsia="Times New Roman"/>
        </w:rPr>
        <w:t xml:space="preserve"> coherent</w:t>
      </w:r>
      <w:r w:rsidRPr="00664804">
        <w:rPr>
          <w:rFonts w:eastAsia="Times New Roman"/>
        </w:rPr>
        <w:t xml:space="preserve"> impact in the way in which we do our work.</w:t>
      </w:r>
      <w:r>
        <w:t xml:space="preserve"> </w:t>
      </w:r>
    </w:p>
    <w:p w:rsidR="00055A7E" w:rsidP="00055A7E">
      <w:pPr>
        <w:pStyle w:val="Remark"/>
      </w:pPr>
      <w:r w:rsidRPr="00AD76B9">
        <w:rPr>
          <w:b/>
        </w:rPr>
        <w:t>Lord Boateng:</w:t>
      </w:r>
      <w:r w:rsidRPr="00664804">
        <w:t xml:space="preserve"> We may be in a position</w:t>
      </w:r>
      <w:r>
        <w:t xml:space="preserve"> to do that</w:t>
      </w:r>
      <w:r w:rsidRPr="00664804">
        <w:t>, but there has been absolutely no impact, no change whatever</w:t>
      </w:r>
      <w:r>
        <w:t>,</w:t>
      </w:r>
      <w:r w:rsidRPr="00664804">
        <w:t xml:space="preserve"> on the ground for the past three years.</w:t>
      </w:r>
      <w:r>
        <w:t xml:space="preserve"> </w:t>
      </w:r>
      <w:r w:rsidRPr="00664804">
        <w:t>In fact</w:t>
      </w:r>
      <w:r>
        <w:t>,</w:t>
      </w:r>
      <w:r w:rsidRPr="00664804">
        <w:t xml:space="preserve"> if anything, the </w:t>
      </w:r>
      <w:r>
        <w:t>situation</w:t>
      </w:r>
      <w:r w:rsidRPr="00664804">
        <w:t xml:space="preserve"> has deteriorated</w:t>
      </w:r>
      <w:r>
        <w:t xml:space="preserve">. </w:t>
      </w:r>
      <w:r w:rsidRPr="00664804">
        <w:t xml:space="preserve">I am still at a loss to understand how the </w:t>
      </w:r>
      <w:ins w:id="419" w:author="CHASANAKOS, Petros" w:date="2022-06-30T09:50:00Z">
        <w:r w:rsidR="00234CE5">
          <w:t>D</w:t>
        </w:r>
      </w:ins>
      <w:del w:id="420" w:author="CHASANAKOS, Petros" w:date="2022-06-30T09:50:00Z">
        <w:r w:rsidRPr="00664804">
          <w:delText>d</w:delText>
        </w:r>
      </w:del>
      <w:r w:rsidRPr="00664804">
        <w:t>epartment is operating to make a difference on the ground</w:t>
      </w:r>
      <w:r>
        <w:t>. T</w:t>
      </w:r>
      <w:r w:rsidRPr="00664804">
        <w:t>he whole point of an organisational restructuring is to be able to demonstrate to the taxpayer, to the people who are paying and to the people who care</w:t>
      </w:r>
      <w:r>
        <w:t>,</w:t>
      </w:r>
      <w:r w:rsidRPr="00664804">
        <w:t xml:space="preserve"> how Britain</w:t>
      </w:r>
      <w:r>
        <w:t>’</w:t>
      </w:r>
      <w:r w:rsidRPr="00664804">
        <w:t>s influence is being brought to bear.</w:t>
      </w:r>
      <w:r>
        <w:t xml:space="preserve"> </w:t>
      </w:r>
    </w:p>
    <w:p w:rsidR="00055A7E" w:rsidP="00055A7E">
      <w:pPr>
        <w:pStyle w:val="Remark"/>
      </w:pPr>
      <w:r w:rsidRPr="00664804">
        <w:t>Have you used our trade influence?</w:t>
      </w:r>
      <w:r>
        <w:t xml:space="preserve"> </w:t>
      </w:r>
      <w:r w:rsidRPr="00664804">
        <w:t>If so, how?</w:t>
      </w:r>
      <w:r>
        <w:t xml:space="preserve"> </w:t>
      </w:r>
      <w:r w:rsidRPr="00664804">
        <w:t>Have you used the</w:t>
      </w:r>
      <w:r>
        <w:t xml:space="preserve"> </w:t>
      </w:r>
      <w:r w:rsidRPr="00664804">
        <w:t xml:space="preserve">fact </w:t>
      </w:r>
      <w:r>
        <w:t xml:space="preserve">that </w:t>
      </w:r>
      <w:r w:rsidRPr="00664804">
        <w:t>we are spending millions of pounds as a result of the humanitarian crisis caused by this conflict</w:t>
      </w:r>
      <w:r>
        <w:t xml:space="preserve"> </w:t>
      </w:r>
      <w:r w:rsidRPr="00664804">
        <w:t>to change anything on the ground at all</w:t>
      </w:r>
      <w:r>
        <w:t>?</w:t>
      </w:r>
      <w:r w:rsidRPr="00664804">
        <w:t xml:space="preserve"> </w:t>
      </w:r>
      <w:r>
        <w:t>Biya</w:t>
      </w:r>
      <w:r>
        <w:t>,</w:t>
      </w:r>
      <w:r w:rsidRPr="00664804">
        <w:t xml:space="preserve"> the </w:t>
      </w:r>
      <w:r w:rsidR="000B6580">
        <w:t>P</w:t>
      </w:r>
      <w:r w:rsidRPr="00664804">
        <w:t>resident of that country</w:t>
      </w:r>
      <w:r>
        <w:t xml:space="preserve">, </w:t>
      </w:r>
      <w:r w:rsidRPr="00664804">
        <w:t>continues to do what he has been doing for many, many years</w:t>
      </w:r>
      <w:r>
        <w:t>,</w:t>
      </w:r>
      <w:r w:rsidRPr="00664804">
        <w:t xml:space="preserve"> which is to terrorise his people</w:t>
      </w:r>
      <w:r>
        <w:t>,</w:t>
      </w:r>
      <w:r w:rsidRPr="00664804">
        <w:t xml:space="preserve"> and to create a situation in </w:t>
      </w:r>
      <w:r>
        <w:t>Cameroon</w:t>
      </w:r>
      <w:r w:rsidRPr="00664804">
        <w:t xml:space="preserve"> </w:t>
      </w:r>
      <w:r>
        <w:t>that</w:t>
      </w:r>
      <w:r w:rsidRPr="00664804">
        <w:t>, frankly, is a scandal</w:t>
      </w:r>
      <w:r>
        <w:t xml:space="preserve"> and</w:t>
      </w:r>
      <w:r w:rsidRPr="00664804">
        <w:t xml:space="preserve"> </w:t>
      </w:r>
      <w:r>
        <w:t>that</w:t>
      </w:r>
      <w:r w:rsidRPr="00664804">
        <w:t xml:space="preserve"> is still showing no sign of being in any way impacted upon by anything that is happening in this country or indeed anywhere else</w:t>
      </w:r>
      <w:r>
        <w:t xml:space="preserve">. </w:t>
      </w:r>
    </w:p>
    <w:p w:rsidR="00055A7E" w:rsidP="00055A7E">
      <w:pPr>
        <w:pStyle w:val="Answer"/>
      </w:pPr>
      <w:r w:rsidRPr="00AD76B9">
        <w:rPr>
          <w:b/>
          <w:i/>
        </w:rPr>
        <w:t>Sir Philip Barton:</w:t>
      </w:r>
      <w:r>
        <w:t xml:space="preserve"> </w:t>
      </w:r>
      <w:r w:rsidRPr="00664804">
        <w:rPr>
          <w:rFonts w:eastAsia="Times New Roman"/>
        </w:rPr>
        <w:t xml:space="preserve">I accept </w:t>
      </w:r>
      <w:r>
        <w:rPr>
          <w:rFonts w:eastAsia="Times New Roman"/>
        </w:rPr>
        <w:t xml:space="preserve">that </w:t>
      </w:r>
      <w:r w:rsidRPr="00664804">
        <w:rPr>
          <w:rFonts w:eastAsia="Times New Roman"/>
        </w:rPr>
        <w:t>the situation in Cameroon is very difficult</w:t>
      </w:r>
      <w:r w:rsidR="005844FC">
        <w:rPr>
          <w:rFonts w:eastAsia="Times New Roman"/>
        </w:rPr>
        <w:t>,</w:t>
      </w:r>
      <w:r w:rsidRPr="00664804">
        <w:rPr>
          <w:rFonts w:eastAsia="Times New Roman"/>
        </w:rPr>
        <w:t xml:space="preserve"> and we will carry on our efforts.</w:t>
      </w:r>
      <w:r>
        <w:t xml:space="preserve"> </w:t>
      </w:r>
      <w:r w:rsidRPr="00664804">
        <w:rPr>
          <w:rFonts w:eastAsia="Times New Roman"/>
        </w:rPr>
        <w:t>You are right to describe the situation in that way</w:t>
      </w:r>
      <w:r>
        <w:rPr>
          <w:rFonts w:eastAsia="Times New Roman"/>
        </w:rPr>
        <w:t xml:space="preserve">, but </w:t>
      </w:r>
      <w:r w:rsidRPr="00664804">
        <w:rPr>
          <w:rFonts w:eastAsia="Times New Roman"/>
        </w:rPr>
        <w:t xml:space="preserve">I would not make that a test of whether or not the </w:t>
      </w:r>
      <w:ins w:id="421" w:author="CHASANAKOS, Petros" w:date="2022-06-30T09:50:00Z">
        <w:r w:rsidR="00B0113C">
          <w:rPr>
            <w:rFonts w:eastAsia="Times New Roman"/>
          </w:rPr>
          <w:t>D</w:t>
        </w:r>
      </w:ins>
      <w:del w:id="422" w:author="CHASANAKOS, Petros" w:date="2022-06-30T09:50:00Z">
        <w:r w:rsidRPr="00664804">
          <w:rPr>
            <w:rFonts w:eastAsia="Times New Roman"/>
          </w:rPr>
          <w:delText>d</w:delText>
        </w:r>
      </w:del>
      <w:r w:rsidRPr="00664804">
        <w:rPr>
          <w:rFonts w:eastAsia="Times New Roman"/>
        </w:rPr>
        <w:t>epartment is succeeding.</w:t>
      </w:r>
      <w:r>
        <w:t xml:space="preserve"> </w:t>
      </w:r>
    </w:p>
    <w:p w:rsidR="00055A7E" w:rsidP="00055A7E">
      <w:pPr>
        <w:pStyle w:val="Question"/>
        <w:rPr>
          <w:rFonts w:eastAsia="Times New Roman"/>
        </w:rPr>
      </w:pPr>
      <w:r w:rsidRPr="00122356">
        <w:rPr>
          <w:b/>
        </w:rPr>
        <w:t>Lord Alton of Liverpool:</w:t>
      </w:r>
      <w:r>
        <w:t xml:space="preserve"> </w:t>
      </w:r>
      <w:r w:rsidRPr="00664804">
        <w:rPr>
          <w:rFonts w:eastAsia="Times New Roman"/>
        </w:rPr>
        <w:t>I apologise for going out in the course of your evidence</w:t>
      </w:r>
      <w:r w:rsidR="000E4BAA">
        <w:rPr>
          <w:rFonts w:eastAsia="Times New Roman"/>
        </w:rPr>
        <w:t>,</w:t>
      </w:r>
      <w:r w:rsidRPr="00664804">
        <w:rPr>
          <w:rFonts w:eastAsia="Times New Roman"/>
        </w:rPr>
        <w:t xml:space="preserve"> but I was presenting a Private Member</w:t>
      </w:r>
      <w:r>
        <w:t>’</w:t>
      </w:r>
      <w:r w:rsidRPr="00664804">
        <w:rPr>
          <w:rFonts w:eastAsia="Times New Roman"/>
        </w:rPr>
        <w:t>s Bill at its First Reading</w:t>
      </w:r>
      <w:r w:rsidR="000E4BAA">
        <w:rPr>
          <w:rFonts w:eastAsia="Times New Roman"/>
        </w:rPr>
        <w:t xml:space="preserve">. It </w:t>
      </w:r>
      <w:r w:rsidRPr="00664804">
        <w:rPr>
          <w:rFonts w:eastAsia="Times New Roman"/>
        </w:rPr>
        <w:t xml:space="preserve">is relevant to the question I </w:t>
      </w:r>
      <w:r>
        <w:rPr>
          <w:rFonts w:eastAsia="Times New Roman"/>
        </w:rPr>
        <w:t>am going to</w:t>
      </w:r>
      <w:r w:rsidRPr="00664804">
        <w:rPr>
          <w:rFonts w:eastAsia="Times New Roman"/>
        </w:rPr>
        <w:t xml:space="preserve"> ask you</w:t>
      </w:r>
      <w:r w:rsidR="000E4BAA">
        <w:rPr>
          <w:rFonts w:eastAsia="Times New Roman"/>
        </w:rPr>
        <w:t>,</w:t>
      </w:r>
      <w:r w:rsidRPr="00664804">
        <w:rPr>
          <w:rFonts w:eastAsia="Times New Roman"/>
        </w:rPr>
        <w:t xml:space="preserve"> because it is a Bill </w:t>
      </w:r>
      <w:r>
        <w:rPr>
          <w:rFonts w:eastAsia="Times New Roman"/>
        </w:rPr>
        <w:t>that</w:t>
      </w:r>
      <w:r w:rsidRPr="00664804">
        <w:rPr>
          <w:rFonts w:eastAsia="Times New Roman"/>
        </w:rPr>
        <w:t xml:space="preserve"> will head in your </w:t>
      </w:r>
      <w:ins w:id="423" w:author="CHASANAKOS, Petros" w:date="2022-06-30T09:50:00Z">
        <w:r w:rsidR="0037141B">
          <w:rPr>
            <w:rFonts w:eastAsia="Times New Roman"/>
          </w:rPr>
          <w:t>D</w:t>
        </w:r>
      </w:ins>
      <w:del w:id="424" w:author="CHASANAKOS, Petros" w:date="2022-06-30T09:50:00Z">
        <w:r w:rsidRPr="00664804">
          <w:rPr>
            <w:rFonts w:eastAsia="Times New Roman"/>
          </w:rPr>
          <w:delText>d</w:delText>
        </w:r>
      </w:del>
      <w:r w:rsidRPr="00664804">
        <w:rPr>
          <w:rFonts w:eastAsia="Times New Roman"/>
        </w:rPr>
        <w:t>epartment</w:t>
      </w:r>
      <w:r>
        <w:t>’</w:t>
      </w:r>
      <w:r w:rsidRPr="00664804">
        <w:rPr>
          <w:rFonts w:eastAsia="Times New Roman"/>
        </w:rPr>
        <w:t>s direction.</w:t>
      </w:r>
      <w:r>
        <w:t xml:space="preserve"> </w:t>
      </w:r>
      <w:r w:rsidRPr="00664804">
        <w:rPr>
          <w:rFonts w:eastAsia="Times New Roman"/>
        </w:rPr>
        <w:t>It is on the determination of genocide.</w:t>
      </w:r>
      <w:r>
        <w:t xml:space="preserve"> </w:t>
      </w:r>
      <w:r w:rsidRPr="00664804">
        <w:rPr>
          <w:rFonts w:eastAsia="Times New Roman"/>
        </w:rPr>
        <w:t>I suppose I should mention that I have a non</w:t>
      </w:r>
      <w:r w:rsidRPr="00664804">
        <w:rPr>
          <w:rFonts w:eastAsia="Times New Roman"/>
        </w:rPr>
        <w:noBreakHyphen/>
        <w:t xml:space="preserve">financial interest as </w:t>
      </w:r>
      <w:r>
        <w:rPr>
          <w:rFonts w:eastAsia="Times New Roman"/>
        </w:rPr>
        <w:t>a</w:t>
      </w:r>
      <w:r w:rsidRPr="00664804">
        <w:rPr>
          <w:rFonts w:eastAsia="Times New Roman"/>
        </w:rPr>
        <w:t xml:space="preserve"> patron of the Coalition for Genocide Response.</w:t>
      </w:r>
      <w:r>
        <w:t xml:space="preserve"> </w:t>
      </w:r>
    </w:p>
    <w:p w:rsidR="00055A7E" w:rsidP="00055A7E">
      <w:pPr>
        <w:pStyle w:val="Question"/>
        <w:numPr>
          <w:ilvl w:val="0"/>
          <w:numId w:val="0"/>
        </w:numPr>
        <w:ind w:left="794"/>
      </w:pPr>
      <w:r w:rsidRPr="00791D54">
        <w:rPr>
          <w:rFonts w:eastAsia="Times New Roman"/>
        </w:rPr>
        <w:t>I want to ask you about how policy is made around this question.</w:t>
      </w:r>
      <w:r>
        <w:t xml:space="preserve"> </w:t>
      </w:r>
      <w:r w:rsidRPr="00791D54">
        <w:rPr>
          <w:rFonts w:eastAsia="Times New Roman"/>
        </w:rPr>
        <w:t>You will know that as recently as on Tuesday your Minister here</w:t>
      </w:r>
      <w:r>
        <w:rPr>
          <w:rFonts w:eastAsia="Times New Roman"/>
        </w:rPr>
        <w:t>,</w:t>
      </w:r>
      <w:r w:rsidRPr="00791D54">
        <w:rPr>
          <w:rFonts w:eastAsia="Times New Roman"/>
        </w:rPr>
        <w:t xml:space="preserve"> Lord Goldsmith of Richmond</w:t>
      </w:r>
      <w:r>
        <w:rPr>
          <w:rFonts w:eastAsia="Times New Roman"/>
        </w:rPr>
        <w:t>,</w:t>
      </w:r>
      <w:r w:rsidRPr="00791D54">
        <w:rPr>
          <w:rFonts w:eastAsia="Times New Roman"/>
        </w:rPr>
        <w:t xml:space="preserve"> in responding to a question on Nigeria was asked about genocide</w:t>
      </w:r>
      <w:r>
        <w:rPr>
          <w:rFonts w:eastAsia="Times New Roman"/>
        </w:rPr>
        <w:t>.</w:t>
      </w:r>
      <w:r w:rsidRPr="00791D54">
        <w:rPr>
          <w:rFonts w:eastAsia="Times New Roman"/>
        </w:rPr>
        <w:t xml:space="preserve"> </w:t>
      </w:r>
      <w:r>
        <w:rPr>
          <w:rFonts w:eastAsia="Times New Roman"/>
        </w:rPr>
        <w:t>H</w:t>
      </w:r>
      <w:r w:rsidRPr="00791D54">
        <w:rPr>
          <w:rFonts w:eastAsia="Times New Roman"/>
        </w:rPr>
        <w:t xml:space="preserve">e gave the usual Foreign Office reply that </w:t>
      </w:r>
      <w:r>
        <w:rPr>
          <w:rFonts w:eastAsia="Times New Roman"/>
        </w:rPr>
        <w:t>it was</w:t>
      </w:r>
      <w:r w:rsidRPr="00791D54">
        <w:rPr>
          <w:rFonts w:eastAsia="Times New Roman"/>
        </w:rPr>
        <w:t xml:space="preserve"> a matter for the courts</w:t>
      </w:r>
      <w:r>
        <w:rPr>
          <w:rFonts w:eastAsia="Times New Roman"/>
        </w:rPr>
        <w:t>,</w:t>
      </w:r>
      <w:r w:rsidRPr="00791D54">
        <w:rPr>
          <w:rFonts w:eastAsia="Times New Roman"/>
        </w:rPr>
        <w:t xml:space="preserve"> knowing that of course there is no procedure in this country for the High Court</w:t>
      </w:r>
      <w:r>
        <w:rPr>
          <w:rFonts w:eastAsia="Times New Roman"/>
        </w:rPr>
        <w:t>,</w:t>
      </w:r>
      <w:r w:rsidRPr="00791D54">
        <w:rPr>
          <w:rFonts w:eastAsia="Times New Roman"/>
        </w:rPr>
        <w:t xml:space="preserve"> for instance</w:t>
      </w:r>
      <w:r>
        <w:rPr>
          <w:rFonts w:eastAsia="Times New Roman"/>
        </w:rPr>
        <w:t>,</w:t>
      </w:r>
      <w:r w:rsidRPr="00791D54">
        <w:rPr>
          <w:rFonts w:eastAsia="Times New Roman"/>
        </w:rPr>
        <w:t xml:space="preserve"> to deal with this matter</w:t>
      </w:r>
      <w:r>
        <w:rPr>
          <w:rFonts w:eastAsia="Times New Roman"/>
        </w:rPr>
        <w:t>,</w:t>
      </w:r>
      <w:r w:rsidRPr="00791D54">
        <w:rPr>
          <w:rFonts w:eastAsia="Times New Roman"/>
        </w:rPr>
        <w:t xml:space="preserve"> and there is no real route into the International Criminal Court because of the veto</w:t>
      </w:r>
      <w:r>
        <w:rPr>
          <w:rFonts w:eastAsia="Times New Roman"/>
        </w:rPr>
        <w:t>e</w:t>
      </w:r>
      <w:r w:rsidRPr="00791D54">
        <w:rPr>
          <w:rFonts w:eastAsia="Times New Roman"/>
        </w:rPr>
        <w:t>s</w:t>
      </w:r>
      <w:r>
        <w:rPr>
          <w:rFonts w:eastAsia="Times New Roman"/>
        </w:rPr>
        <w:t>,</w:t>
      </w:r>
      <w:r w:rsidRPr="00791D54">
        <w:rPr>
          <w:rFonts w:eastAsia="Times New Roman"/>
        </w:rPr>
        <w:t xml:space="preserve"> </w:t>
      </w:r>
      <w:r>
        <w:rPr>
          <w:rFonts w:eastAsia="Times New Roman"/>
        </w:rPr>
        <w:t xml:space="preserve">the </w:t>
      </w:r>
      <w:r w:rsidRPr="00791D54">
        <w:rPr>
          <w:rFonts w:eastAsia="Times New Roman"/>
        </w:rPr>
        <w:t>blocks and so on that are invariabl</w:t>
      </w:r>
      <w:r>
        <w:rPr>
          <w:rFonts w:eastAsia="Times New Roman"/>
        </w:rPr>
        <w:t>y</w:t>
      </w:r>
      <w:r w:rsidRPr="00791D54">
        <w:rPr>
          <w:rFonts w:eastAsia="Times New Roman"/>
        </w:rPr>
        <w:t xml:space="preserve"> put in its path.</w:t>
      </w:r>
      <w:r>
        <w:t xml:space="preserve"> </w:t>
      </w:r>
      <w:r w:rsidRPr="00791D54">
        <w:rPr>
          <w:rFonts w:eastAsia="Times New Roman"/>
        </w:rPr>
        <w:t>On the one hand</w:t>
      </w:r>
      <w:r>
        <w:rPr>
          <w:rFonts w:eastAsia="Times New Roman"/>
        </w:rPr>
        <w:t>,</w:t>
      </w:r>
      <w:r w:rsidRPr="00791D54">
        <w:rPr>
          <w:rFonts w:eastAsia="Times New Roman"/>
        </w:rPr>
        <w:t xml:space="preserve"> you have that situation.</w:t>
      </w:r>
      <w:r>
        <w:t xml:space="preserve"> </w:t>
      </w:r>
    </w:p>
    <w:p w:rsidR="00055A7E" w:rsidP="00055A7E">
      <w:pPr>
        <w:pStyle w:val="Question"/>
        <w:numPr>
          <w:ilvl w:val="0"/>
          <w:numId w:val="0"/>
        </w:numPr>
        <w:ind w:left="794"/>
        <w:rPr>
          <w:rFonts w:eastAsia="Times New Roman"/>
        </w:rPr>
      </w:pPr>
      <w:r w:rsidRPr="00791D54">
        <w:rPr>
          <w:rFonts w:eastAsia="Times New Roman"/>
        </w:rPr>
        <w:t>Take another situation in X</w:t>
      </w:r>
      <w:r>
        <w:rPr>
          <w:rFonts w:eastAsia="Times New Roman"/>
        </w:rPr>
        <w:t>i</w:t>
      </w:r>
      <w:r w:rsidRPr="00791D54">
        <w:rPr>
          <w:rFonts w:eastAsia="Times New Roman"/>
        </w:rPr>
        <w:t>n</w:t>
      </w:r>
      <w:r>
        <w:rPr>
          <w:rFonts w:eastAsia="Times New Roman"/>
        </w:rPr>
        <w:t>ji</w:t>
      </w:r>
      <w:r w:rsidRPr="00791D54">
        <w:rPr>
          <w:rFonts w:eastAsia="Times New Roman"/>
        </w:rPr>
        <w:t>ang</w:t>
      </w:r>
      <w:r>
        <w:rPr>
          <w:rFonts w:eastAsia="Times New Roman"/>
        </w:rPr>
        <w:t>,</w:t>
      </w:r>
      <w:r w:rsidRPr="00791D54">
        <w:rPr>
          <w:rFonts w:eastAsia="Times New Roman"/>
        </w:rPr>
        <w:t xml:space="preserve"> where a million </w:t>
      </w:r>
      <w:r>
        <w:rPr>
          <w:rFonts w:eastAsia="Times New Roman"/>
        </w:rPr>
        <w:t>U</w:t>
      </w:r>
      <w:r w:rsidR="008A0C62">
        <w:rPr>
          <w:rFonts w:eastAsia="Times New Roman"/>
        </w:rPr>
        <w:t>i</w:t>
      </w:r>
      <w:r>
        <w:rPr>
          <w:rFonts w:eastAsia="Times New Roman"/>
        </w:rPr>
        <w:t>ghurs</w:t>
      </w:r>
      <w:r w:rsidRPr="00791D54">
        <w:rPr>
          <w:rFonts w:eastAsia="Times New Roman"/>
        </w:rPr>
        <w:t xml:space="preserve"> are </w:t>
      </w:r>
      <w:r>
        <w:rPr>
          <w:rFonts w:eastAsia="Times New Roman"/>
        </w:rPr>
        <w:t xml:space="preserve">being </w:t>
      </w:r>
      <w:r w:rsidRPr="00791D54">
        <w:rPr>
          <w:rFonts w:eastAsia="Times New Roman"/>
        </w:rPr>
        <w:t>held in camps</w:t>
      </w:r>
      <w:r>
        <w:rPr>
          <w:rFonts w:eastAsia="Times New Roman"/>
        </w:rPr>
        <w:t>,</w:t>
      </w:r>
      <w:r w:rsidRPr="00791D54">
        <w:rPr>
          <w:rFonts w:eastAsia="Times New Roman"/>
        </w:rPr>
        <w:t xml:space="preserve"> and where not just the Secretary of State in the United States</w:t>
      </w:r>
      <w:r>
        <w:rPr>
          <w:rFonts w:eastAsia="Times New Roman"/>
        </w:rPr>
        <w:t>,</w:t>
      </w:r>
      <w:r w:rsidRPr="00791D54">
        <w:rPr>
          <w:rFonts w:eastAsia="Times New Roman"/>
        </w:rPr>
        <w:t xml:space="preserve"> Antony Bl</w:t>
      </w:r>
      <w:r>
        <w:rPr>
          <w:rFonts w:eastAsia="Times New Roman"/>
        </w:rPr>
        <w:t>inken,</w:t>
      </w:r>
      <w:r w:rsidRPr="00791D54">
        <w:rPr>
          <w:rFonts w:eastAsia="Times New Roman"/>
        </w:rPr>
        <w:t xml:space="preserve"> but our own Foreign Secretary</w:t>
      </w:r>
      <w:r>
        <w:rPr>
          <w:rFonts w:eastAsia="Times New Roman"/>
        </w:rPr>
        <w:t>,</w:t>
      </w:r>
      <w:r w:rsidRPr="00791D54">
        <w:rPr>
          <w:rFonts w:eastAsia="Times New Roman"/>
        </w:rPr>
        <w:t xml:space="preserve"> Elizabeth Truss</w:t>
      </w:r>
      <w:r>
        <w:rPr>
          <w:rFonts w:eastAsia="Times New Roman"/>
        </w:rPr>
        <w:t>,</w:t>
      </w:r>
      <w:r w:rsidRPr="00791D54">
        <w:rPr>
          <w:rFonts w:eastAsia="Times New Roman"/>
        </w:rPr>
        <w:t xml:space="preserve"> has said there is a genocide under way</w:t>
      </w:r>
      <w:r>
        <w:rPr>
          <w:rFonts w:eastAsia="Times New Roman"/>
        </w:rPr>
        <w:t>.</w:t>
      </w:r>
      <w:r w:rsidRPr="00791D54">
        <w:rPr>
          <w:rFonts w:eastAsia="Times New Roman"/>
        </w:rPr>
        <w:t xml:space="preserve"> </w:t>
      </w:r>
      <w:r>
        <w:rPr>
          <w:rFonts w:eastAsia="Times New Roman"/>
        </w:rPr>
        <w:t>Yet</w:t>
      </w:r>
      <w:r w:rsidRPr="00791D54">
        <w:rPr>
          <w:rFonts w:eastAsia="Times New Roman"/>
        </w:rPr>
        <w:t xml:space="preserve"> your own </w:t>
      </w:r>
      <w:ins w:id="425" w:author="CHASANAKOS, Petros" w:date="2022-06-30T09:51:00Z">
        <w:r w:rsidR="00127936">
          <w:rPr>
            <w:rFonts w:eastAsia="Times New Roman"/>
          </w:rPr>
          <w:t>D</w:t>
        </w:r>
      </w:ins>
      <w:del w:id="426" w:author="CHASANAKOS, Petros" w:date="2022-06-30T09:51:00Z">
        <w:r w:rsidRPr="00791D54">
          <w:rPr>
            <w:rFonts w:eastAsia="Times New Roman"/>
          </w:rPr>
          <w:delText>d</w:delText>
        </w:r>
      </w:del>
      <w:r w:rsidRPr="00791D54">
        <w:rPr>
          <w:rFonts w:eastAsia="Times New Roman"/>
        </w:rPr>
        <w:t xml:space="preserve">epartment </w:t>
      </w:r>
      <w:r>
        <w:rPr>
          <w:rFonts w:eastAsia="Times New Roman"/>
        </w:rPr>
        <w:t xml:space="preserve">has </w:t>
      </w:r>
      <w:r w:rsidRPr="00791D54">
        <w:rPr>
          <w:rFonts w:eastAsia="Times New Roman"/>
        </w:rPr>
        <w:t>heard this and sa</w:t>
      </w:r>
      <w:r>
        <w:rPr>
          <w:rFonts w:eastAsia="Times New Roman"/>
        </w:rPr>
        <w:t xml:space="preserve">ys </w:t>
      </w:r>
      <w:r w:rsidRPr="00791D54">
        <w:rPr>
          <w:rFonts w:eastAsia="Times New Roman"/>
        </w:rPr>
        <w:t>there is no</w:t>
      </w:r>
      <w:r>
        <w:rPr>
          <w:rFonts w:eastAsia="Times New Roman"/>
        </w:rPr>
        <w:t xml:space="preserve">t. </w:t>
      </w:r>
    </w:p>
    <w:p w:rsidR="00055A7E" w:rsidP="00055A7E">
      <w:pPr>
        <w:pStyle w:val="Question"/>
        <w:numPr>
          <w:ilvl w:val="0"/>
          <w:numId w:val="0"/>
        </w:numPr>
        <w:ind w:left="794"/>
      </w:pPr>
      <w:r w:rsidRPr="00791D54">
        <w:rPr>
          <w:rFonts w:eastAsia="Times New Roman"/>
        </w:rPr>
        <w:t>How is policy made</w:t>
      </w:r>
      <w:r>
        <w:rPr>
          <w:rFonts w:eastAsia="Times New Roman"/>
        </w:rPr>
        <w:t xml:space="preserve">? </w:t>
      </w:r>
      <w:r w:rsidRPr="006B7617" w:rsidR="006B7617">
        <w:rPr>
          <w:rFonts w:eastAsia="Times New Roman"/>
        </w:rPr>
        <w:t>I recently met with other parliamentarians who, like me, have been sanctioned by the Chinese Communist Party—Baroness Kennedy of The Shaws</w:t>
      </w:r>
      <w:r w:rsidRPr="00791D54">
        <w:rPr>
          <w:rFonts w:eastAsia="Times New Roman"/>
        </w:rPr>
        <w:t xml:space="preserve">, </w:t>
      </w:r>
      <w:r>
        <w:rPr>
          <w:rFonts w:eastAsia="Times New Roman"/>
        </w:rPr>
        <w:t xml:space="preserve">Sir </w:t>
      </w:r>
      <w:r w:rsidRPr="00791D54">
        <w:rPr>
          <w:rFonts w:eastAsia="Times New Roman"/>
        </w:rPr>
        <w:t>Ia</w:t>
      </w:r>
      <w:r>
        <w:rPr>
          <w:rFonts w:eastAsia="Times New Roman"/>
        </w:rPr>
        <w:t>i</w:t>
      </w:r>
      <w:r w:rsidRPr="00791D54">
        <w:rPr>
          <w:rFonts w:eastAsia="Times New Roman"/>
        </w:rPr>
        <w:t>n Duncan Smith</w:t>
      </w:r>
      <w:r>
        <w:rPr>
          <w:rFonts w:eastAsia="Times New Roman"/>
        </w:rPr>
        <w:t>, Nusrat</w:t>
      </w:r>
      <w:r w:rsidRPr="00791D54">
        <w:rPr>
          <w:rFonts w:eastAsia="Times New Roman"/>
        </w:rPr>
        <w:t xml:space="preserve"> G</w:t>
      </w:r>
      <w:r>
        <w:rPr>
          <w:rFonts w:eastAsia="Times New Roman"/>
        </w:rPr>
        <w:t>hani</w:t>
      </w:r>
      <w:r w:rsidRPr="00791D54">
        <w:rPr>
          <w:rFonts w:eastAsia="Times New Roman"/>
        </w:rPr>
        <w:t xml:space="preserve">, Tom </w:t>
      </w:r>
      <w:r w:rsidRPr="00791D54">
        <w:rPr>
          <w:rFonts w:eastAsia="Times New Roman"/>
        </w:rPr>
        <w:t xml:space="preserve">Tugendhat and Tim </w:t>
      </w:r>
      <w:r w:rsidR="006B7617">
        <w:rPr>
          <w:rFonts w:eastAsia="Times New Roman"/>
        </w:rPr>
        <w:t>Loughton</w:t>
      </w:r>
      <w:r w:rsidRPr="00791D54">
        <w:rPr>
          <w:rFonts w:eastAsia="Times New Roman"/>
        </w:rPr>
        <w:t>.</w:t>
      </w:r>
      <w:r>
        <w:t xml:space="preserve"> </w:t>
      </w:r>
      <w:r w:rsidRPr="00791D54">
        <w:rPr>
          <w:rFonts w:eastAsia="Times New Roman"/>
        </w:rPr>
        <w:t>We met with Elizabeth Truss and with the Prime Minister</w:t>
      </w:r>
      <w:r>
        <w:rPr>
          <w:rFonts w:eastAsia="Times New Roman"/>
        </w:rPr>
        <w:t>,</w:t>
      </w:r>
      <w:r w:rsidRPr="00791D54">
        <w:rPr>
          <w:rFonts w:eastAsia="Times New Roman"/>
        </w:rPr>
        <w:t xml:space="preserve"> and they agreed that this was a circular argument that needed to be dealt with</w:t>
      </w:r>
      <w:r>
        <w:rPr>
          <w:rFonts w:eastAsia="Times New Roman"/>
        </w:rPr>
        <w:t>.</w:t>
      </w:r>
      <w:r w:rsidRPr="00791D54">
        <w:rPr>
          <w:rFonts w:eastAsia="Times New Roman"/>
        </w:rPr>
        <w:t xml:space="preserve"> </w:t>
      </w:r>
      <w:r>
        <w:rPr>
          <w:rFonts w:eastAsia="Times New Roman"/>
        </w:rPr>
        <w:t>T</w:t>
      </w:r>
      <w:r w:rsidRPr="00791D54">
        <w:rPr>
          <w:rFonts w:eastAsia="Times New Roman"/>
        </w:rPr>
        <w:t xml:space="preserve">hey said </w:t>
      </w:r>
      <w:r w:rsidR="000B53CE">
        <w:rPr>
          <w:rFonts w:eastAsia="Times New Roman"/>
        </w:rPr>
        <w:t xml:space="preserve">that </w:t>
      </w:r>
      <w:r w:rsidRPr="00791D54">
        <w:rPr>
          <w:rFonts w:eastAsia="Times New Roman"/>
        </w:rPr>
        <w:t xml:space="preserve">it would be dealt </w:t>
      </w:r>
      <w:r w:rsidRPr="00791D54">
        <w:rPr>
          <w:rFonts w:eastAsia="Times New Roman"/>
        </w:rPr>
        <w:t>with</w:t>
      </w:r>
      <w:r w:rsidRPr="00791D54">
        <w:rPr>
          <w:rFonts w:eastAsia="Times New Roman"/>
        </w:rPr>
        <w:t xml:space="preserve"> and </w:t>
      </w:r>
      <w:r>
        <w:rPr>
          <w:rFonts w:eastAsia="Times New Roman"/>
        </w:rPr>
        <w:t xml:space="preserve">that </w:t>
      </w:r>
      <w:r w:rsidRPr="00791D54">
        <w:rPr>
          <w:rFonts w:eastAsia="Times New Roman"/>
        </w:rPr>
        <w:t>the policy would be rem</w:t>
      </w:r>
      <w:r>
        <w:rPr>
          <w:rFonts w:eastAsia="Times New Roman"/>
        </w:rPr>
        <w:t>ade</w:t>
      </w:r>
      <w:r w:rsidRPr="00791D54">
        <w:rPr>
          <w:rFonts w:eastAsia="Times New Roman"/>
        </w:rPr>
        <w:t>.</w:t>
      </w:r>
      <w:r>
        <w:t xml:space="preserve"> </w:t>
      </w:r>
      <w:r w:rsidRPr="00791D54">
        <w:rPr>
          <w:rFonts w:eastAsia="Times New Roman"/>
        </w:rPr>
        <w:t xml:space="preserve">This circular argument is like a scene </w:t>
      </w:r>
      <w:r>
        <w:rPr>
          <w:rFonts w:eastAsia="Times New Roman"/>
        </w:rPr>
        <w:t>out of</w:t>
      </w:r>
      <w:r w:rsidRPr="00791D54">
        <w:rPr>
          <w:rFonts w:eastAsia="Times New Roman"/>
        </w:rPr>
        <w:t xml:space="preserve"> </w:t>
      </w:r>
      <w:r>
        <w:rPr>
          <w:rFonts w:eastAsia="Times New Roman"/>
        </w:rPr>
        <w:t>“</w:t>
      </w:r>
      <w:r w:rsidRPr="00053B1B">
        <w:rPr>
          <w:rFonts w:eastAsia="Times New Roman"/>
        </w:rPr>
        <w:t>One Flew Over the Cuckoo’s Nest”.</w:t>
      </w:r>
      <w:r>
        <w:t xml:space="preserve"> </w:t>
      </w:r>
      <w:r w:rsidRPr="00791D54">
        <w:rPr>
          <w:rFonts w:eastAsia="Times New Roman"/>
        </w:rPr>
        <w:t xml:space="preserve">You cannot have the Secretary of State on one hand saying </w:t>
      </w:r>
      <w:r w:rsidR="000B53CE">
        <w:rPr>
          <w:rFonts w:eastAsia="Times New Roman"/>
        </w:rPr>
        <w:t xml:space="preserve">that </w:t>
      </w:r>
      <w:r w:rsidRPr="00791D54">
        <w:rPr>
          <w:rFonts w:eastAsia="Times New Roman"/>
        </w:rPr>
        <w:t>there is a genocide</w:t>
      </w:r>
      <w:r>
        <w:rPr>
          <w:rFonts w:eastAsia="Times New Roman"/>
        </w:rPr>
        <w:t>,</w:t>
      </w:r>
      <w:r w:rsidRPr="00791D54">
        <w:rPr>
          <w:rFonts w:eastAsia="Times New Roman"/>
        </w:rPr>
        <w:t xml:space="preserve"> and officials and other Ministers </w:t>
      </w:r>
      <w:r>
        <w:rPr>
          <w:rFonts w:eastAsia="Times New Roman"/>
        </w:rPr>
        <w:t xml:space="preserve">getting up and </w:t>
      </w:r>
      <w:r w:rsidRPr="00791D54">
        <w:rPr>
          <w:rFonts w:eastAsia="Times New Roman"/>
        </w:rPr>
        <w:t>saying</w:t>
      </w:r>
      <w:r>
        <w:rPr>
          <w:rFonts w:eastAsia="Times New Roman"/>
        </w:rPr>
        <w:t>, “W</w:t>
      </w:r>
      <w:r w:rsidRPr="00791D54">
        <w:rPr>
          <w:rFonts w:eastAsia="Times New Roman"/>
        </w:rPr>
        <w:t>e can</w:t>
      </w:r>
      <w:r>
        <w:rPr>
          <w:rFonts w:eastAsia="Times New Roman"/>
        </w:rPr>
        <w:t>’t</w:t>
      </w:r>
      <w:r w:rsidRPr="00791D54">
        <w:rPr>
          <w:rFonts w:eastAsia="Times New Roman"/>
        </w:rPr>
        <w:t xml:space="preserve"> comment on these matters</w:t>
      </w:r>
      <w:r>
        <w:rPr>
          <w:rFonts w:eastAsia="Times New Roman"/>
        </w:rPr>
        <w:t>.</w:t>
      </w:r>
      <w:r w:rsidRPr="00791D54">
        <w:rPr>
          <w:rFonts w:eastAsia="Times New Roman"/>
        </w:rPr>
        <w:t xml:space="preserve"> </w:t>
      </w:r>
      <w:r>
        <w:rPr>
          <w:rFonts w:eastAsia="Times New Roman"/>
        </w:rPr>
        <w:t>O</w:t>
      </w:r>
      <w:r w:rsidRPr="00791D54">
        <w:rPr>
          <w:rFonts w:eastAsia="Times New Roman"/>
        </w:rPr>
        <w:t>nly the courts can do it</w:t>
      </w:r>
      <w:r>
        <w:rPr>
          <w:rFonts w:eastAsia="Times New Roman"/>
        </w:rPr>
        <w:t>”</w:t>
      </w:r>
      <w:r w:rsidRPr="00791D54">
        <w:rPr>
          <w:rFonts w:eastAsia="Times New Roman"/>
        </w:rPr>
        <w:t>.</w:t>
      </w:r>
      <w:r>
        <w:t xml:space="preserve"> </w:t>
      </w:r>
    </w:p>
    <w:p w:rsidR="00055A7E" w:rsidRPr="00791D54" w:rsidP="00055A7E">
      <w:pPr>
        <w:pStyle w:val="Question"/>
        <w:numPr>
          <w:ilvl w:val="0"/>
          <w:numId w:val="0"/>
        </w:numPr>
        <w:ind w:left="794"/>
        <w:rPr>
          <w:rFonts w:eastAsia="Times New Roman"/>
        </w:rPr>
      </w:pPr>
      <w:r w:rsidRPr="00791D54">
        <w:rPr>
          <w:rFonts w:eastAsia="Times New Roman"/>
        </w:rPr>
        <w:t>How is policy made, Sir Philip?</w:t>
      </w:r>
      <w:r>
        <w:t xml:space="preserve"> </w:t>
      </w:r>
      <w:r w:rsidRPr="00791D54">
        <w:rPr>
          <w:rFonts w:eastAsia="Times New Roman"/>
        </w:rPr>
        <w:t>You will see</w:t>
      </w:r>
      <w:r>
        <w:rPr>
          <w:rFonts w:eastAsia="Times New Roman"/>
        </w:rPr>
        <w:t xml:space="preserve"> that</w:t>
      </w:r>
      <w:r w:rsidRPr="00791D54">
        <w:rPr>
          <w:rFonts w:eastAsia="Times New Roman"/>
        </w:rPr>
        <w:t xml:space="preserve"> I am exa</w:t>
      </w:r>
      <w:r w:rsidR="00B443CF">
        <w:rPr>
          <w:rFonts w:eastAsia="Times New Roman"/>
        </w:rPr>
        <w:t>sperated</w:t>
      </w:r>
      <w:r w:rsidRPr="00791D54">
        <w:rPr>
          <w:rFonts w:eastAsia="Times New Roman"/>
        </w:rPr>
        <w:t xml:space="preserve"> by this.</w:t>
      </w:r>
      <w:r>
        <w:t xml:space="preserve"> </w:t>
      </w:r>
      <w:r w:rsidRPr="00791D54">
        <w:rPr>
          <w:rFonts w:eastAsia="Times New Roman"/>
        </w:rPr>
        <w:t>You will have read our own committee</w:t>
      </w:r>
      <w:r>
        <w:t>’</w:t>
      </w:r>
      <w:r w:rsidRPr="00791D54">
        <w:rPr>
          <w:rFonts w:eastAsia="Times New Roman"/>
        </w:rPr>
        <w:t>s report on China, trade and security</w:t>
      </w:r>
      <w:r>
        <w:rPr>
          <w:rFonts w:eastAsia="Times New Roman"/>
        </w:rPr>
        <w:t>,</w:t>
      </w:r>
      <w:r w:rsidRPr="00791D54">
        <w:rPr>
          <w:rFonts w:eastAsia="Times New Roman"/>
        </w:rPr>
        <w:t xml:space="preserve"> where Charles Par</w:t>
      </w:r>
      <w:r>
        <w:rPr>
          <w:rFonts w:eastAsia="Times New Roman"/>
        </w:rPr>
        <w:t>ton</w:t>
      </w:r>
      <w:r w:rsidRPr="00791D54">
        <w:rPr>
          <w:rFonts w:eastAsia="Times New Roman"/>
        </w:rPr>
        <w:t xml:space="preserve">, for instance, appeared before us as a witness and said </w:t>
      </w:r>
      <w:r w:rsidR="00D30383">
        <w:rPr>
          <w:rFonts w:eastAsia="Times New Roman"/>
        </w:rPr>
        <w:t xml:space="preserve">that </w:t>
      </w:r>
      <w:r w:rsidRPr="00791D54">
        <w:rPr>
          <w:rFonts w:eastAsia="Times New Roman"/>
        </w:rPr>
        <w:t>there is a genocide. You will have</w:t>
      </w:r>
      <w:r>
        <w:t xml:space="preserve"> </w:t>
      </w:r>
      <w:r w:rsidRPr="00791D54">
        <w:rPr>
          <w:rFonts w:eastAsia="Times New Roman"/>
        </w:rPr>
        <w:t xml:space="preserve">read the </w:t>
      </w:r>
      <w:r w:rsidR="00D30383">
        <w:rPr>
          <w:rFonts w:eastAsia="Times New Roman"/>
        </w:rPr>
        <w:t xml:space="preserve">Commons </w:t>
      </w:r>
      <w:r w:rsidRPr="00791D54">
        <w:rPr>
          <w:rFonts w:eastAsia="Times New Roman"/>
        </w:rPr>
        <w:t xml:space="preserve">Foreign Affairs Committee report </w:t>
      </w:r>
      <w:r>
        <w:rPr>
          <w:rFonts w:eastAsia="Times New Roman"/>
        </w:rPr>
        <w:t>that</w:t>
      </w:r>
      <w:r w:rsidRPr="00791D54">
        <w:rPr>
          <w:rFonts w:eastAsia="Times New Roman"/>
        </w:rPr>
        <w:t xml:space="preserve"> says there is a genocide</w:t>
      </w:r>
      <w:r>
        <w:rPr>
          <w:rFonts w:eastAsia="Times New Roman"/>
        </w:rPr>
        <w:t>.</w:t>
      </w:r>
      <w:r w:rsidRPr="00791D54">
        <w:rPr>
          <w:rFonts w:eastAsia="Times New Roman"/>
        </w:rPr>
        <w:t xml:space="preserve"> </w:t>
      </w:r>
      <w:r>
        <w:rPr>
          <w:rFonts w:eastAsia="Times New Roman"/>
        </w:rPr>
        <w:t>Y</w:t>
      </w:r>
      <w:r w:rsidRPr="00791D54">
        <w:rPr>
          <w:rFonts w:eastAsia="Times New Roman"/>
        </w:rPr>
        <w:t xml:space="preserve">et we </w:t>
      </w:r>
      <w:r>
        <w:rPr>
          <w:rFonts w:eastAsia="Times New Roman"/>
        </w:rPr>
        <w:t>get rebuffed</w:t>
      </w:r>
      <w:r w:rsidRPr="00791D54">
        <w:rPr>
          <w:rFonts w:eastAsia="Times New Roman"/>
        </w:rPr>
        <w:t xml:space="preserve"> all the time whenever we raise these matters with officials.</w:t>
      </w:r>
      <w:r>
        <w:t xml:space="preserve"> </w:t>
      </w:r>
    </w:p>
    <w:p w:rsidR="00055A7E" w:rsidP="00055A7E">
      <w:pPr>
        <w:pStyle w:val="Answer"/>
      </w:pPr>
      <w:r w:rsidRPr="004F2821">
        <w:rPr>
          <w:b/>
          <w:i/>
        </w:rPr>
        <w:t>Sir Philip Barton:</w:t>
      </w:r>
      <w:r>
        <w:t xml:space="preserve"> </w:t>
      </w:r>
      <w:r>
        <w:rPr>
          <w:rFonts w:eastAsia="Times New Roman"/>
        </w:rPr>
        <w:t>As o</w:t>
      </w:r>
      <w:r w:rsidRPr="00664804">
        <w:rPr>
          <w:rFonts w:eastAsia="Times New Roman"/>
        </w:rPr>
        <w:t>fficial</w:t>
      </w:r>
      <w:r>
        <w:rPr>
          <w:rFonts w:eastAsia="Times New Roman"/>
        </w:rPr>
        <w:t>s, in the case of genocide</w:t>
      </w:r>
      <w:r w:rsidR="00D30383">
        <w:rPr>
          <w:rFonts w:eastAsia="Times New Roman"/>
        </w:rPr>
        <w:t>,</w:t>
      </w:r>
      <w:r>
        <w:rPr>
          <w:rFonts w:eastAsia="Times New Roman"/>
        </w:rPr>
        <w:t xml:space="preserve"> this</w:t>
      </w:r>
      <w:r w:rsidRPr="00664804">
        <w:rPr>
          <w:rFonts w:eastAsia="Times New Roman"/>
        </w:rPr>
        <w:t xml:space="preserve"> </w:t>
      </w:r>
      <w:r>
        <w:rPr>
          <w:rFonts w:eastAsia="Times New Roman"/>
        </w:rPr>
        <w:t>will</w:t>
      </w:r>
      <w:r w:rsidRPr="00664804">
        <w:rPr>
          <w:rFonts w:eastAsia="Times New Roman"/>
        </w:rPr>
        <w:t xml:space="preserve"> include advice from departmental lawyers as well as policy officials</w:t>
      </w:r>
      <w:r>
        <w:rPr>
          <w:rFonts w:eastAsia="Times New Roman"/>
        </w:rPr>
        <w:t>,</w:t>
      </w:r>
      <w:r w:rsidRPr="00664804">
        <w:rPr>
          <w:rFonts w:eastAsia="Times New Roman"/>
        </w:rPr>
        <w:t xml:space="preserve"> </w:t>
      </w:r>
      <w:r>
        <w:rPr>
          <w:rFonts w:eastAsia="Times New Roman"/>
        </w:rPr>
        <w:t xml:space="preserve">who </w:t>
      </w:r>
      <w:r w:rsidRPr="00664804">
        <w:rPr>
          <w:rFonts w:eastAsia="Times New Roman"/>
        </w:rPr>
        <w:t xml:space="preserve">will provide </w:t>
      </w:r>
      <w:r>
        <w:rPr>
          <w:rFonts w:eastAsia="Times New Roman"/>
        </w:rPr>
        <w:t>the Foreign Secretary and other</w:t>
      </w:r>
      <w:r w:rsidRPr="00664804">
        <w:rPr>
          <w:rFonts w:eastAsia="Times New Roman"/>
        </w:rPr>
        <w:t xml:space="preserve"> Ministers of the day</w:t>
      </w:r>
      <w:r w:rsidR="00D30383">
        <w:rPr>
          <w:rFonts w:eastAsia="Times New Roman"/>
        </w:rPr>
        <w:t>—</w:t>
      </w:r>
      <w:r>
        <w:rPr>
          <w:rFonts w:eastAsia="Times New Roman"/>
        </w:rPr>
        <w:t xml:space="preserve">and, </w:t>
      </w:r>
      <w:r w:rsidRPr="00664804">
        <w:rPr>
          <w:rFonts w:eastAsia="Times New Roman"/>
        </w:rPr>
        <w:t>ultimately</w:t>
      </w:r>
      <w:r>
        <w:rPr>
          <w:rFonts w:eastAsia="Times New Roman"/>
        </w:rPr>
        <w:t>,</w:t>
      </w:r>
      <w:r w:rsidRPr="00664804">
        <w:rPr>
          <w:rFonts w:eastAsia="Times New Roman"/>
        </w:rPr>
        <w:t xml:space="preserve"> the Prime Minister, where merited</w:t>
      </w:r>
      <w:r w:rsidR="00D30383">
        <w:rPr>
          <w:rFonts w:eastAsia="Times New Roman"/>
        </w:rPr>
        <w:t>—</w:t>
      </w:r>
      <w:r w:rsidRPr="00664804">
        <w:rPr>
          <w:rFonts w:eastAsia="Times New Roman"/>
        </w:rPr>
        <w:t>with advice on these sorts of questions.</w:t>
      </w:r>
      <w:r>
        <w:t xml:space="preserve"> </w:t>
      </w:r>
      <w:r w:rsidRPr="00664804">
        <w:rPr>
          <w:rFonts w:eastAsia="Times New Roman"/>
        </w:rPr>
        <w:t xml:space="preserve">I am sure Lord Goldsmith was reflecting the current position </w:t>
      </w:r>
      <w:r>
        <w:rPr>
          <w:rFonts w:eastAsia="Times New Roman"/>
        </w:rPr>
        <w:t>and the</w:t>
      </w:r>
      <w:r w:rsidRPr="00664804">
        <w:rPr>
          <w:rFonts w:eastAsia="Times New Roman"/>
        </w:rPr>
        <w:t xml:space="preserve"> departmental advice he was given in answering th</w:t>
      </w:r>
      <w:r>
        <w:rPr>
          <w:rFonts w:eastAsia="Times New Roman"/>
        </w:rPr>
        <w:t>e</w:t>
      </w:r>
      <w:r w:rsidRPr="00664804">
        <w:rPr>
          <w:rFonts w:eastAsia="Times New Roman"/>
        </w:rPr>
        <w:t xml:space="preserve"> question you referr</w:t>
      </w:r>
      <w:r>
        <w:rPr>
          <w:rFonts w:eastAsia="Times New Roman"/>
        </w:rPr>
        <w:t>ed</w:t>
      </w:r>
      <w:r w:rsidRPr="00664804">
        <w:rPr>
          <w:rFonts w:eastAsia="Times New Roman"/>
        </w:rPr>
        <w:t xml:space="preserve"> to.</w:t>
      </w:r>
      <w:r>
        <w:t xml:space="preserve"> </w:t>
      </w:r>
    </w:p>
    <w:p w:rsidR="00055A7E" w:rsidP="00055A7E">
      <w:pPr>
        <w:pStyle w:val="Remark"/>
      </w:pPr>
      <w:r w:rsidRPr="004F2821">
        <w:rPr>
          <w:b/>
        </w:rPr>
        <w:t>Lord Alton of Liverpool:</w:t>
      </w:r>
      <w:r>
        <w:t xml:space="preserve"> </w:t>
      </w:r>
      <w:r w:rsidRPr="00664804">
        <w:t>He was reflecting advice</w:t>
      </w:r>
      <w:r>
        <w:t>,</w:t>
      </w:r>
      <w:r w:rsidRPr="00664804">
        <w:t xml:space="preserve"> but </w:t>
      </w:r>
      <w:r>
        <w:t xml:space="preserve">surely </w:t>
      </w:r>
      <w:r w:rsidRPr="00664804">
        <w:t xml:space="preserve">that is not </w:t>
      </w:r>
      <w:r>
        <w:t xml:space="preserve">the point of </w:t>
      </w:r>
      <w:r w:rsidRPr="00664804">
        <w:t>my question.</w:t>
      </w:r>
      <w:r>
        <w:t xml:space="preserve"> </w:t>
      </w:r>
      <w:r w:rsidRPr="00664804">
        <w:t>What are you doing contradicting the Secretary of State? Why are you not working with the assurance</w:t>
      </w:r>
      <w:r>
        <w:t xml:space="preserve"> that was</w:t>
      </w:r>
      <w:r w:rsidRPr="00664804">
        <w:t xml:space="preserve"> given by the Prime Minister and by the Foreign Secretary that this policy would be addressed?</w:t>
      </w:r>
      <w:r>
        <w:t xml:space="preserve"> </w:t>
      </w:r>
    </w:p>
    <w:p w:rsidR="00055A7E" w:rsidP="00055A7E">
      <w:pPr>
        <w:pStyle w:val="Answer"/>
      </w:pPr>
      <w:r w:rsidRPr="004F2821">
        <w:rPr>
          <w:b/>
          <w:i/>
        </w:rPr>
        <w:t>Sir Philip Barton:</w:t>
      </w:r>
      <w:r w:rsidRPr="00664804">
        <w:rPr>
          <w:rFonts w:eastAsia="Times New Roman"/>
        </w:rPr>
        <w:t xml:space="preserve"> I do not think we are</w:t>
      </w:r>
      <w:r>
        <w:rPr>
          <w:rFonts w:eastAsia="Times New Roman"/>
        </w:rPr>
        <w:t xml:space="preserve"> acting,</w:t>
      </w:r>
      <w:r w:rsidRPr="00664804">
        <w:rPr>
          <w:rFonts w:eastAsia="Times New Roman"/>
        </w:rPr>
        <w:t xml:space="preserve"> </w:t>
      </w:r>
      <w:r>
        <w:rPr>
          <w:rFonts w:eastAsia="Times New Roman"/>
        </w:rPr>
        <w:t>and we certainly would never intentionally</w:t>
      </w:r>
      <w:r w:rsidRPr="00664804">
        <w:rPr>
          <w:rFonts w:eastAsia="Times New Roman"/>
        </w:rPr>
        <w:t xml:space="preserve"> act</w:t>
      </w:r>
      <w:r>
        <w:rPr>
          <w:rFonts w:eastAsia="Times New Roman"/>
        </w:rPr>
        <w:t>,</w:t>
      </w:r>
      <w:r w:rsidRPr="00664804">
        <w:rPr>
          <w:rFonts w:eastAsia="Times New Roman"/>
        </w:rPr>
        <w:t xml:space="preserve"> in contradiction to our Ministers </w:t>
      </w:r>
      <w:r w:rsidR="00E2030D">
        <w:rPr>
          <w:rFonts w:eastAsia="Times New Roman"/>
        </w:rPr>
        <w:t>on</w:t>
      </w:r>
      <w:r>
        <w:rPr>
          <w:rFonts w:eastAsia="Times New Roman"/>
        </w:rPr>
        <w:t xml:space="preserve"> the </w:t>
      </w:r>
      <w:r w:rsidRPr="00664804">
        <w:rPr>
          <w:rFonts w:eastAsia="Times New Roman"/>
        </w:rPr>
        <w:t>issue in hand.</w:t>
      </w:r>
      <w:r>
        <w:t xml:space="preserve"> </w:t>
      </w:r>
      <w:r w:rsidRPr="00664804">
        <w:rPr>
          <w:rFonts w:eastAsia="Times New Roman"/>
        </w:rPr>
        <w:t>The</w:t>
      </w:r>
      <w:r>
        <w:rPr>
          <w:rFonts w:eastAsia="Times New Roman"/>
        </w:rPr>
        <w:t>re will be</w:t>
      </w:r>
      <w:r w:rsidRPr="00664804">
        <w:rPr>
          <w:rFonts w:eastAsia="Times New Roman"/>
        </w:rPr>
        <w:t xml:space="preserve"> advice on these matters</w:t>
      </w:r>
      <w:r>
        <w:rPr>
          <w:rFonts w:eastAsia="Times New Roman"/>
        </w:rPr>
        <w:t>,</w:t>
      </w:r>
      <w:r w:rsidRPr="00664804">
        <w:rPr>
          <w:rFonts w:eastAsia="Times New Roman"/>
        </w:rPr>
        <w:t xml:space="preserve"> </w:t>
      </w:r>
      <w:r>
        <w:rPr>
          <w:rFonts w:eastAsia="Times New Roman"/>
        </w:rPr>
        <w:t xml:space="preserve">and </w:t>
      </w:r>
      <w:r w:rsidRPr="00664804">
        <w:rPr>
          <w:rFonts w:eastAsia="Times New Roman"/>
        </w:rPr>
        <w:t xml:space="preserve">in the </w:t>
      </w:r>
      <w:r w:rsidRPr="00664804">
        <w:rPr>
          <w:rFonts w:eastAsia="Times New Roman"/>
        </w:rPr>
        <w:t>end</w:t>
      </w:r>
      <w:r w:rsidRPr="00664804">
        <w:rPr>
          <w:rFonts w:eastAsia="Times New Roman"/>
        </w:rPr>
        <w:t xml:space="preserve"> it is for Ministers to decide, not officials.</w:t>
      </w:r>
      <w:r>
        <w:t xml:space="preserve"> </w:t>
      </w:r>
    </w:p>
    <w:p w:rsidR="00055A7E" w:rsidP="00055A7E">
      <w:pPr>
        <w:pStyle w:val="Remark"/>
      </w:pPr>
      <w:r w:rsidRPr="004F2821">
        <w:rPr>
          <w:b/>
        </w:rPr>
        <w:t>Lord Alton of Liverpool:</w:t>
      </w:r>
      <w:r w:rsidRPr="00664804">
        <w:t xml:space="preserve"> Sir Philip, are you telling me that you are satisfied that we meet our duties under the 1948 </w:t>
      </w:r>
      <w:ins w:id="427" w:author="CHASANAKOS, Petros" w:date="2022-06-30T09:54:00Z">
        <w:r w:rsidR="008A79F1">
          <w:t>C</w:t>
        </w:r>
      </w:ins>
      <w:del w:id="428" w:author="CHASANAKOS, Petros" w:date="2022-06-30T09:54:00Z">
        <w:r w:rsidRPr="00664804">
          <w:delText>c</w:delText>
        </w:r>
      </w:del>
      <w:r w:rsidRPr="00664804">
        <w:t xml:space="preserve">onvention </w:t>
      </w:r>
      <w:ins w:id="429" w:author="CHASANAKOS, Petros" w:date="2022-06-30T09:54:00Z">
        <w:r w:rsidR="008A79F1">
          <w:t>O</w:t>
        </w:r>
      </w:ins>
      <w:del w:id="430" w:author="CHASANAKOS, Petros" w:date="2022-06-30T09:54:00Z">
        <w:r w:rsidRPr="00664804">
          <w:delText>o</w:delText>
        </w:r>
      </w:del>
      <w:r w:rsidRPr="00664804">
        <w:t xml:space="preserve">n </w:t>
      </w:r>
      <w:ins w:id="431" w:author="CHASANAKOS, Petros" w:date="2022-06-30T09:54:00Z">
        <w:r w:rsidR="008A79F1">
          <w:t>T</w:t>
        </w:r>
      </w:ins>
      <w:del w:id="432" w:author="CHASANAKOS, Petros" w:date="2022-06-30T09:54:00Z">
        <w:r w:rsidRPr="00664804">
          <w:delText>t</w:delText>
        </w:r>
      </w:del>
      <w:r w:rsidRPr="00664804">
        <w:t xml:space="preserve">he </w:t>
      </w:r>
      <w:ins w:id="433" w:author="CHASANAKOS, Petros" w:date="2022-06-30T09:54:00Z">
        <w:r w:rsidR="008A79F1">
          <w:t>C</w:t>
        </w:r>
      </w:ins>
      <w:del w:id="434" w:author="CHASANAKOS, Petros" w:date="2022-06-30T09:54:00Z">
        <w:r w:rsidRPr="00664804">
          <w:delText>c</w:delText>
        </w:r>
      </w:del>
      <w:r w:rsidRPr="00664804">
        <w:t xml:space="preserve">rime </w:t>
      </w:r>
      <w:ins w:id="435" w:author="CHASANAKOS, Petros" w:date="2022-06-30T09:54:00Z">
        <w:r w:rsidR="008A79F1">
          <w:t>O</w:t>
        </w:r>
      </w:ins>
      <w:del w:id="436" w:author="CHASANAKOS, Petros" w:date="2022-06-30T09:54:00Z">
        <w:r w:rsidRPr="00664804">
          <w:delText>o</w:delText>
        </w:r>
      </w:del>
      <w:r w:rsidRPr="00664804">
        <w:t xml:space="preserve">f </w:t>
      </w:r>
      <w:ins w:id="437" w:author="CHASANAKOS, Petros" w:date="2022-06-30T09:54:00Z">
        <w:r w:rsidR="008A79F1">
          <w:t>G</w:t>
        </w:r>
      </w:ins>
      <w:del w:id="438" w:author="CHASANAKOS, Petros" w:date="2022-06-30T09:54:00Z">
        <w:r w:rsidRPr="00664804">
          <w:delText>g</w:delText>
        </w:r>
      </w:del>
      <w:r w:rsidRPr="00664804">
        <w:t>enocide</w:t>
      </w:r>
      <w:r>
        <w:t>,</w:t>
      </w:r>
      <w:r w:rsidRPr="00664804">
        <w:t xml:space="preserve"> which requires us to predict, to prevent, to protect, </w:t>
      </w:r>
      <w:r>
        <w:t xml:space="preserve">and </w:t>
      </w:r>
      <w:r w:rsidRPr="00664804">
        <w:t>to punish?</w:t>
      </w:r>
      <w:r>
        <w:t xml:space="preserve"> </w:t>
      </w:r>
      <w:r w:rsidRPr="00664804">
        <w:t xml:space="preserve">Are we doing any of those things in somewhere </w:t>
      </w:r>
      <w:r>
        <w:t>like</w:t>
      </w:r>
      <w:r w:rsidRPr="00664804">
        <w:t xml:space="preserve"> Tigray? Are we doing that in th</w:t>
      </w:r>
      <w:r>
        <w:t>e</w:t>
      </w:r>
      <w:r w:rsidRPr="00664804">
        <w:t>se countries around the world where clearly genocide or atrocit</w:t>
      </w:r>
      <w:r>
        <w:t>y crimes</w:t>
      </w:r>
      <w:r w:rsidRPr="00664804">
        <w:t xml:space="preserve"> </w:t>
      </w:r>
      <w:r>
        <w:t>or</w:t>
      </w:r>
      <w:r w:rsidRPr="00664804">
        <w:t xml:space="preserve"> crimes against humanity are under way?</w:t>
      </w:r>
      <w:r>
        <w:t xml:space="preserve"> </w:t>
      </w:r>
    </w:p>
    <w:p w:rsidR="00055A7E" w:rsidP="00055A7E">
      <w:pPr>
        <w:pStyle w:val="Answer"/>
      </w:pPr>
      <w:r w:rsidRPr="004F2821">
        <w:rPr>
          <w:b/>
          <w:i/>
        </w:rPr>
        <w:t>Sir Philip Barton:</w:t>
      </w:r>
      <w:r w:rsidRPr="00664804">
        <w:rPr>
          <w:rFonts w:eastAsia="Times New Roman"/>
        </w:rPr>
        <w:t xml:space="preserve"> You mentioned Tigray</w:t>
      </w:r>
      <w:r w:rsidR="008212FD">
        <w:rPr>
          <w:rFonts w:eastAsia="Times New Roman"/>
        </w:rPr>
        <w:t>,</w:t>
      </w:r>
      <w:r w:rsidRPr="00664804">
        <w:rPr>
          <w:rFonts w:eastAsia="Times New Roman"/>
        </w:rPr>
        <w:t xml:space="preserve"> and we have been doing a lot </w:t>
      </w:r>
      <w:r>
        <w:rPr>
          <w:rFonts w:eastAsia="Times New Roman"/>
        </w:rPr>
        <w:t xml:space="preserve">there. </w:t>
      </w:r>
      <w:r w:rsidRPr="00664804">
        <w:rPr>
          <w:rFonts w:eastAsia="Times New Roman"/>
        </w:rPr>
        <w:t>I described earlier</w:t>
      </w:r>
      <w:r>
        <w:rPr>
          <w:rFonts w:eastAsia="Times New Roman"/>
        </w:rPr>
        <w:t xml:space="preserve"> t</w:t>
      </w:r>
      <w:r w:rsidRPr="00664804">
        <w:rPr>
          <w:rFonts w:eastAsia="Times New Roman"/>
        </w:rPr>
        <w:t>he efforts we have been making</w:t>
      </w:r>
      <w:r w:rsidR="008212FD">
        <w:rPr>
          <w:rFonts w:eastAsia="Times New Roman"/>
        </w:rPr>
        <w:t>—</w:t>
      </w:r>
      <w:r w:rsidRPr="00664804">
        <w:rPr>
          <w:rFonts w:eastAsia="Times New Roman"/>
        </w:rPr>
        <w:t>for example</w:t>
      </w:r>
      <w:r w:rsidR="008212FD">
        <w:rPr>
          <w:rFonts w:eastAsia="Times New Roman"/>
        </w:rPr>
        <w:t>,</w:t>
      </w:r>
      <w:r w:rsidRPr="00664804">
        <w:rPr>
          <w:rFonts w:eastAsia="Times New Roman"/>
        </w:rPr>
        <w:t xml:space="preserve"> </w:t>
      </w:r>
      <w:r>
        <w:rPr>
          <w:rFonts w:eastAsia="Times New Roman"/>
        </w:rPr>
        <w:t xml:space="preserve">to make </w:t>
      </w:r>
      <w:r w:rsidRPr="00664804">
        <w:rPr>
          <w:rFonts w:eastAsia="Times New Roman"/>
        </w:rPr>
        <w:t xml:space="preserve">sure </w:t>
      </w:r>
      <w:r>
        <w:rPr>
          <w:rFonts w:eastAsia="Times New Roman"/>
        </w:rPr>
        <w:t xml:space="preserve">that </w:t>
      </w:r>
      <w:r w:rsidRPr="00664804">
        <w:rPr>
          <w:rFonts w:eastAsia="Times New Roman"/>
        </w:rPr>
        <w:t>there is access to humanitarian relief</w:t>
      </w:r>
      <w:r w:rsidR="008212FD">
        <w:rPr>
          <w:rFonts w:eastAsia="Times New Roman"/>
        </w:rPr>
        <w:t>,</w:t>
      </w:r>
      <w:r>
        <w:rPr>
          <w:rFonts w:eastAsia="Times New Roman"/>
        </w:rPr>
        <w:t xml:space="preserve"> and the e</w:t>
      </w:r>
      <w:r w:rsidRPr="00664804">
        <w:rPr>
          <w:rFonts w:eastAsia="Times New Roman"/>
        </w:rPr>
        <w:t>fforts</w:t>
      </w:r>
      <w:r>
        <w:rPr>
          <w:rFonts w:eastAsia="Times New Roman"/>
        </w:rPr>
        <w:t xml:space="preserve"> we have</w:t>
      </w:r>
      <w:r w:rsidRPr="00664804">
        <w:rPr>
          <w:rFonts w:eastAsia="Times New Roman"/>
        </w:rPr>
        <w:t xml:space="preserve"> made</w:t>
      </w:r>
      <w:r>
        <w:rPr>
          <w:rFonts w:eastAsia="Times New Roman"/>
        </w:rPr>
        <w:t>,</w:t>
      </w:r>
      <w:r w:rsidRPr="00664804">
        <w:rPr>
          <w:rFonts w:eastAsia="Times New Roman"/>
        </w:rPr>
        <w:t xml:space="preserve"> including through our </w:t>
      </w:r>
      <w:ins w:id="439" w:author="CHASANAKOS, Petros" w:date="2022-06-30T09:54:00Z">
        <w:r w:rsidR="0094750A">
          <w:rPr>
            <w:rFonts w:eastAsia="Times New Roman"/>
          </w:rPr>
          <w:t>H</w:t>
        </w:r>
      </w:ins>
      <w:del w:id="440" w:author="CHASANAKOS, Petros" w:date="2022-06-30T09:54:00Z">
        <w:r w:rsidRPr="00664804">
          <w:rPr>
            <w:rFonts w:eastAsia="Times New Roman"/>
          </w:rPr>
          <w:delText>h</w:delText>
        </w:r>
      </w:del>
      <w:r w:rsidRPr="00664804">
        <w:rPr>
          <w:rFonts w:eastAsia="Times New Roman"/>
        </w:rPr>
        <w:t xml:space="preserve">igh </w:t>
      </w:r>
      <w:ins w:id="441" w:author="CHASANAKOS, Petros" w:date="2022-06-30T09:54:00Z">
        <w:r w:rsidR="0094750A">
          <w:rPr>
            <w:rFonts w:eastAsia="Times New Roman"/>
          </w:rPr>
          <w:t>C</w:t>
        </w:r>
      </w:ins>
      <w:del w:id="442" w:author="CHASANAKOS, Petros" w:date="2022-06-30T09:54:00Z">
        <w:r w:rsidRPr="00664804">
          <w:rPr>
            <w:rFonts w:eastAsia="Times New Roman"/>
          </w:rPr>
          <w:delText>c</w:delText>
        </w:r>
      </w:del>
      <w:r w:rsidRPr="00664804">
        <w:rPr>
          <w:rFonts w:eastAsia="Times New Roman"/>
        </w:rPr>
        <w:t>ommissioner</w:t>
      </w:r>
      <w:r>
        <w:rPr>
          <w:rFonts w:eastAsia="Times New Roman"/>
        </w:rPr>
        <w:t>,</w:t>
      </w:r>
      <w:r w:rsidRPr="00664804">
        <w:rPr>
          <w:rFonts w:eastAsia="Times New Roman"/>
        </w:rPr>
        <w:t xml:space="preserve"> </w:t>
      </w:r>
      <w:r w:rsidR="008212FD">
        <w:rPr>
          <w:rFonts w:eastAsia="Times New Roman"/>
        </w:rPr>
        <w:t>to make</w:t>
      </w:r>
      <w:r>
        <w:rPr>
          <w:rFonts w:eastAsia="Times New Roman"/>
        </w:rPr>
        <w:t xml:space="preserve"> sure</w:t>
      </w:r>
      <w:r w:rsidRPr="00664804">
        <w:rPr>
          <w:rFonts w:eastAsia="Times New Roman"/>
        </w:rPr>
        <w:t xml:space="preserve"> </w:t>
      </w:r>
      <w:r w:rsidR="008212FD">
        <w:rPr>
          <w:rFonts w:eastAsia="Times New Roman"/>
        </w:rPr>
        <w:t xml:space="preserve">that </w:t>
      </w:r>
      <w:r w:rsidRPr="00664804">
        <w:rPr>
          <w:rFonts w:eastAsia="Times New Roman"/>
        </w:rPr>
        <w:t>there is some sort of politi</w:t>
      </w:r>
      <w:r>
        <w:rPr>
          <w:rFonts w:eastAsia="Times New Roman"/>
        </w:rPr>
        <w:t>c</w:t>
      </w:r>
      <w:r w:rsidRPr="00664804">
        <w:rPr>
          <w:rFonts w:eastAsia="Times New Roman"/>
        </w:rPr>
        <w:t>al process</w:t>
      </w:r>
      <w:r>
        <w:rPr>
          <w:rFonts w:eastAsia="Times New Roman"/>
        </w:rPr>
        <w:t>,</w:t>
      </w:r>
      <w:r w:rsidRPr="00664804">
        <w:rPr>
          <w:rFonts w:eastAsia="Times New Roman"/>
        </w:rPr>
        <w:t xml:space="preserve"> with the prospect at least </w:t>
      </w:r>
      <w:r w:rsidRPr="00664804" w:rsidR="008212FD">
        <w:rPr>
          <w:rFonts w:eastAsia="Times New Roman"/>
        </w:rPr>
        <w:t xml:space="preserve">of </w:t>
      </w:r>
      <w:r w:rsidRPr="00664804">
        <w:rPr>
          <w:rFonts w:eastAsia="Times New Roman"/>
        </w:rPr>
        <w:t xml:space="preserve">a pause in </w:t>
      </w:r>
      <w:r>
        <w:rPr>
          <w:rFonts w:eastAsia="Times New Roman"/>
        </w:rPr>
        <w:t xml:space="preserve">the </w:t>
      </w:r>
      <w:r w:rsidRPr="00664804">
        <w:rPr>
          <w:rFonts w:eastAsia="Times New Roman"/>
        </w:rPr>
        <w:t>conflict to improve prospects. We are</w:t>
      </w:r>
      <w:r>
        <w:t xml:space="preserve"> </w:t>
      </w:r>
      <w:r w:rsidRPr="00664804">
        <w:rPr>
          <w:rFonts w:eastAsia="Times New Roman"/>
        </w:rPr>
        <w:t>absolutely trying to get at the root causes of the conflict.</w:t>
      </w:r>
      <w:r>
        <w:t xml:space="preserve"> </w:t>
      </w:r>
    </w:p>
    <w:p w:rsidR="00055A7E" w:rsidP="00055A7E">
      <w:pPr>
        <w:pStyle w:val="Remark"/>
      </w:pPr>
      <w:r w:rsidRPr="004F2821">
        <w:rPr>
          <w:b/>
        </w:rPr>
        <w:t>Lord Alton of Liverpool:</w:t>
      </w:r>
      <w:r>
        <w:t xml:space="preserve"> There is no</w:t>
      </w:r>
      <w:r w:rsidRPr="00664804">
        <w:t xml:space="preserve"> evidence to show </w:t>
      </w:r>
      <w:r>
        <w:t xml:space="preserve">that </w:t>
      </w:r>
      <w:r w:rsidRPr="00664804">
        <w:t>you have been doing that</w:t>
      </w:r>
      <w:r>
        <w:t xml:space="preserve"> in Tigray. </w:t>
      </w:r>
      <w:r w:rsidRPr="00664804">
        <w:t>I chair the</w:t>
      </w:r>
      <w:r>
        <w:t xml:space="preserve"> A</w:t>
      </w:r>
      <w:r w:rsidRPr="00664804">
        <w:t>ll</w:t>
      </w:r>
      <w:r w:rsidRPr="00664804">
        <w:noBreakHyphen/>
      </w:r>
      <w:r>
        <w:t>P</w:t>
      </w:r>
      <w:r w:rsidRPr="00664804">
        <w:t xml:space="preserve">arty </w:t>
      </w:r>
      <w:r>
        <w:t>P</w:t>
      </w:r>
      <w:r w:rsidRPr="00664804">
        <w:t xml:space="preserve">arliamentary </w:t>
      </w:r>
      <w:r>
        <w:t>G</w:t>
      </w:r>
      <w:r w:rsidRPr="00664804">
        <w:t xml:space="preserve">roup on </w:t>
      </w:r>
      <w:r>
        <w:t>Eritrea</w:t>
      </w:r>
      <w:r w:rsidRPr="00664804">
        <w:t>.</w:t>
      </w:r>
      <w:r>
        <w:t xml:space="preserve"> </w:t>
      </w:r>
      <w:r w:rsidRPr="00664804">
        <w:t>We have been taking evidence on this for a year and a half.</w:t>
      </w:r>
      <w:r>
        <w:t xml:space="preserve"> </w:t>
      </w:r>
      <w:r w:rsidRPr="00664804">
        <w:t>Some 2 million people have been displaced and</w:t>
      </w:r>
      <w:r w:rsidR="00AF446C">
        <w:t>,</w:t>
      </w:r>
      <w:r w:rsidRPr="00664804">
        <w:t xml:space="preserve"> </w:t>
      </w:r>
      <w:r>
        <w:t xml:space="preserve">through </w:t>
      </w:r>
      <w:r w:rsidRPr="00664804">
        <w:t>starvation as a weapon of war</w:t>
      </w:r>
      <w:r w:rsidR="00AF446C">
        <w:t>,</w:t>
      </w:r>
      <w:r w:rsidRPr="00664804">
        <w:t xml:space="preserve"> Tigray has been ground into the earth</w:t>
      </w:r>
      <w:r>
        <w:t xml:space="preserve">, </w:t>
      </w:r>
      <w:r w:rsidRPr="00664804">
        <w:t>people have died</w:t>
      </w:r>
      <w:r w:rsidR="00AF446C">
        <w:t>,</w:t>
      </w:r>
      <w:r>
        <w:t xml:space="preserve"> and t</w:t>
      </w:r>
      <w:r w:rsidRPr="00664804">
        <w:t>he blockades have prevented medicines and food from reaching places like hospitals. Th</w:t>
      </w:r>
      <w:r>
        <w:t xml:space="preserve">at is a war </w:t>
      </w:r>
      <w:r w:rsidRPr="00664804">
        <w:t>crime</w:t>
      </w:r>
      <w:r>
        <w:t>. W</w:t>
      </w:r>
      <w:r w:rsidRPr="00664804">
        <w:t>hat are we doing about it?</w:t>
      </w:r>
      <w:r>
        <w:t xml:space="preserve"> </w:t>
      </w:r>
    </w:p>
    <w:p w:rsidR="00055A7E" w:rsidRPr="00664804" w:rsidP="00055A7E">
      <w:pPr>
        <w:pStyle w:val="Answer"/>
        <w:rPr>
          <w:rFonts w:eastAsia="Times New Roman"/>
        </w:rPr>
      </w:pPr>
      <w:r w:rsidRPr="004F2821">
        <w:rPr>
          <w:b/>
          <w:i/>
        </w:rPr>
        <w:t>Sir Philip Barton:</w:t>
      </w:r>
      <w:r>
        <w:t xml:space="preserve"> </w:t>
      </w:r>
      <w:r w:rsidRPr="00664804">
        <w:rPr>
          <w:rFonts w:eastAsia="Times New Roman"/>
        </w:rPr>
        <w:t xml:space="preserve">We absolutely have </w:t>
      </w:r>
      <w:r>
        <w:rPr>
          <w:rFonts w:eastAsia="Times New Roman"/>
        </w:rPr>
        <w:t xml:space="preserve">been </w:t>
      </w:r>
      <w:r w:rsidRPr="00664804">
        <w:rPr>
          <w:rFonts w:eastAsia="Times New Roman"/>
        </w:rPr>
        <w:t xml:space="preserve">working with parties to try to help bring about a ceasefire and </w:t>
      </w:r>
      <w:r>
        <w:rPr>
          <w:rFonts w:eastAsia="Times New Roman"/>
        </w:rPr>
        <w:t xml:space="preserve">an </w:t>
      </w:r>
      <w:r w:rsidRPr="00664804">
        <w:rPr>
          <w:rFonts w:eastAsia="Times New Roman"/>
        </w:rPr>
        <w:t xml:space="preserve">end to the conflict, including working closely with </w:t>
      </w:r>
      <w:r>
        <w:rPr>
          <w:rFonts w:eastAsia="Times New Roman"/>
        </w:rPr>
        <w:t xml:space="preserve">others in </w:t>
      </w:r>
      <w:r w:rsidRPr="00664804">
        <w:rPr>
          <w:rFonts w:eastAsia="Times New Roman"/>
        </w:rPr>
        <w:t>the international communit</w:t>
      </w:r>
      <w:r>
        <w:rPr>
          <w:rFonts w:eastAsia="Times New Roman"/>
        </w:rPr>
        <w:t>y,</w:t>
      </w:r>
      <w:r w:rsidRPr="00664804">
        <w:rPr>
          <w:rFonts w:eastAsia="Times New Roman"/>
        </w:rPr>
        <w:t xml:space="preserve"> and</w:t>
      </w:r>
      <w:r w:rsidR="00AF446C">
        <w:rPr>
          <w:rFonts w:eastAsia="Times New Roman"/>
        </w:rPr>
        <w:t xml:space="preserve"> </w:t>
      </w:r>
      <w:r w:rsidR="003F1FDD">
        <w:rPr>
          <w:rFonts w:eastAsia="Times New Roman"/>
        </w:rPr>
        <w:t xml:space="preserve">we </w:t>
      </w:r>
      <w:r w:rsidR="00AF446C">
        <w:rPr>
          <w:rFonts w:eastAsia="Times New Roman"/>
        </w:rPr>
        <w:t xml:space="preserve">have been </w:t>
      </w:r>
      <w:r w:rsidRPr="00664804">
        <w:rPr>
          <w:rFonts w:eastAsia="Times New Roman"/>
        </w:rPr>
        <w:t>taking up the sorts of things you mentioned with those responsible.</w:t>
      </w:r>
      <w:r>
        <w:t xml:space="preserve"> </w:t>
      </w:r>
    </w:p>
    <w:p w:rsidR="00055A7E" w:rsidP="00055A7E">
      <w:pPr>
        <w:pStyle w:val="Remark"/>
      </w:pPr>
      <w:r w:rsidRPr="004F2821">
        <w:rPr>
          <w:b/>
        </w:rPr>
        <w:t>Lord Alton of Liverpool:</w:t>
      </w:r>
      <w:r>
        <w:t xml:space="preserve"> </w:t>
      </w:r>
      <w:r w:rsidRPr="00664804">
        <w:t>How w</w:t>
      </w:r>
      <w:r>
        <w:t>ill the</w:t>
      </w:r>
      <w:r w:rsidRPr="00664804">
        <w:t xml:space="preserve"> Secretary of State</w:t>
      </w:r>
      <w:r>
        <w:t>’</w:t>
      </w:r>
      <w:r w:rsidRPr="00664804">
        <w:t xml:space="preserve">s assurance that </w:t>
      </w:r>
      <w:r>
        <w:t xml:space="preserve">the </w:t>
      </w:r>
      <w:r w:rsidRPr="00664804">
        <w:t xml:space="preserve">policy </w:t>
      </w:r>
      <w:r>
        <w:t>will</w:t>
      </w:r>
      <w:r w:rsidRPr="00664804">
        <w:t xml:space="preserve"> be </w:t>
      </w:r>
      <w:r>
        <w:t>re</w:t>
      </w:r>
      <w:r w:rsidRPr="00664804">
        <w:t>made be delivered</w:t>
      </w:r>
      <w:r>
        <w:t xml:space="preserve">? </w:t>
      </w:r>
      <w:r w:rsidRPr="00664804">
        <w:t>Thank you, Lord Chair.</w:t>
      </w:r>
      <w:r>
        <w:t xml:space="preserve"> </w:t>
      </w:r>
    </w:p>
    <w:p w:rsidR="00055A7E" w:rsidRPr="004F2821" w:rsidP="00055A7E">
      <w:pPr>
        <w:pStyle w:val="Question"/>
        <w:rPr>
          <w:rFonts w:eastAsia="Times New Roman"/>
        </w:rPr>
      </w:pPr>
      <w:r w:rsidRPr="004F2821">
        <w:rPr>
          <w:b/>
        </w:rPr>
        <w:t>Lord Anderson of Swansea:</w:t>
      </w:r>
      <w:r>
        <w:t xml:space="preserve"> </w:t>
      </w:r>
      <w:r w:rsidRPr="00664804">
        <w:rPr>
          <w:rFonts w:eastAsia="Times New Roman"/>
        </w:rPr>
        <w:t xml:space="preserve">I turn from the lofty principles of my good friend Lord Boateng to money. Traditionally, </w:t>
      </w:r>
      <w:ins w:id="443" w:author="CHASANAKOS, Petros" w:date="2022-06-30T09:56:00Z">
        <w:r w:rsidR="003916E0">
          <w:rPr>
            <w:rFonts w:eastAsia="Times New Roman"/>
          </w:rPr>
          <w:t>A</w:t>
        </w:r>
      </w:ins>
      <w:del w:id="444" w:author="CHASANAKOS, Petros" w:date="2022-06-30T09:56:00Z">
        <w:r w:rsidRPr="00664804">
          <w:rPr>
            <w:rFonts w:eastAsia="Times New Roman"/>
          </w:rPr>
          <w:delText>a</w:delText>
        </w:r>
      </w:del>
      <w:r w:rsidRPr="00664804">
        <w:rPr>
          <w:rFonts w:eastAsia="Times New Roman"/>
        </w:rPr>
        <w:t>mbassadors ha</w:t>
      </w:r>
      <w:r>
        <w:rPr>
          <w:rFonts w:eastAsia="Times New Roman"/>
        </w:rPr>
        <w:t>ve</w:t>
      </w:r>
      <w:r w:rsidRPr="00664804">
        <w:rPr>
          <w:rFonts w:eastAsia="Times New Roman"/>
        </w:rPr>
        <w:t xml:space="preserve"> relatively small budgets and very little expertise in the budget process. By contrast, the head of the </w:t>
      </w:r>
      <w:r>
        <w:rPr>
          <w:rFonts w:eastAsia="Times New Roman"/>
        </w:rPr>
        <w:t>D</w:t>
      </w:r>
      <w:ins w:id="445" w:author="CHASANAKOS, Petros" w:date="2022-06-30T09:56:00Z">
        <w:r w:rsidR="002B319A">
          <w:rPr>
            <w:rFonts w:eastAsia="Times New Roman"/>
          </w:rPr>
          <w:t>F</w:t>
        </w:r>
      </w:ins>
      <w:del w:id="446" w:author="CHASANAKOS, Petros" w:date="2022-06-30T09:56:00Z">
        <w:r>
          <w:rPr>
            <w:rFonts w:eastAsia="Times New Roman"/>
          </w:rPr>
          <w:delText>f</w:delText>
        </w:r>
      </w:del>
      <w:r>
        <w:rPr>
          <w:rFonts w:eastAsia="Times New Roman"/>
        </w:rPr>
        <w:t>ID</w:t>
      </w:r>
      <w:r w:rsidRPr="00664804">
        <w:rPr>
          <w:rFonts w:eastAsia="Times New Roman"/>
        </w:rPr>
        <w:t xml:space="preserve"> office would </w:t>
      </w:r>
      <w:r>
        <w:rPr>
          <w:rFonts w:eastAsia="Times New Roman"/>
        </w:rPr>
        <w:t xml:space="preserve">probably </w:t>
      </w:r>
      <w:r w:rsidRPr="00664804">
        <w:rPr>
          <w:rFonts w:eastAsia="Times New Roman"/>
        </w:rPr>
        <w:t xml:space="preserve">have quite a large budget </w:t>
      </w:r>
      <w:r>
        <w:rPr>
          <w:rFonts w:eastAsia="Times New Roman"/>
        </w:rPr>
        <w:t xml:space="preserve">to oversee </w:t>
      </w:r>
      <w:r w:rsidRPr="00664804">
        <w:rPr>
          <w:rFonts w:eastAsia="Times New Roman"/>
        </w:rPr>
        <w:t xml:space="preserve">and </w:t>
      </w:r>
      <w:r>
        <w:rPr>
          <w:rFonts w:eastAsia="Times New Roman"/>
        </w:rPr>
        <w:t xml:space="preserve">would need </w:t>
      </w:r>
      <w:r w:rsidRPr="00664804">
        <w:rPr>
          <w:rFonts w:eastAsia="Times New Roman"/>
        </w:rPr>
        <w:t>a different sort of expertise.</w:t>
      </w:r>
      <w:r>
        <w:t xml:space="preserve"> </w:t>
      </w:r>
      <w:r w:rsidRPr="00664804">
        <w:rPr>
          <w:rFonts w:eastAsia="Times New Roman"/>
        </w:rPr>
        <w:t xml:space="preserve">How has that now changed </w:t>
      </w:r>
      <w:r>
        <w:rPr>
          <w:rFonts w:eastAsia="Times New Roman"/>
        </w:rPr>
        <w:t>after</w:t>
      </w:r>
      <w:r w:rsidRPr="00664804">
        <w:rPr>
          <w:rFonts w:eastAsia="Times New Roman"/>
        </w:rPr>
        <w:t xml:space="preserve"> the merger? What is the training now available to the new man or woman who reaches the top?</w:t>
      </w:r>
      <w:r>
        <w:t xml:space="preserve"> </w:t>
      </w:r>
      <w:r w:rsidRPr="00664804">
        <w:rPr>
          <w:rFonts w:eastAsia="Times New Roman"/>
        </w:rPr>
        <w:t xml:space="preserve">Is </w:t>
      </w:r>
      <w:r>
        <w:rPr>
          <w:rFonts w:eastAsia="Times New Roman"/>
        </w:rPr>
        <w:t>tha</w:t>
      </w:r>
      <w:r w:rsidRPr="00664804">
        <w:rPr>
          <w:rFonts w:eastAsia="Times New Roman"/>
        </w:rPr>
        <w:t>t adequate?</w:t>
      </w:r>
      <w:r>
        <w:t xml:space="preserve"> </w:t>
      </w:r>
    </w:p>
    <w:p w:rsidR="00055A7E" w:rsidRPr="00664804" w:rsidP="00055A7E">
      <w:pPr>
        <w:pStyle w:val="Answer"/>
        <w:rPr>
          <w:rFonts w:eastAsia="Times New Roman"/>
        </w:rPr>
      </w:pPr>
      <w:r w:rsidRPr="004F2821">
        <w:rPr>
          <w:b/>
          <w:i/>
        </w:rPr>
        <w:t>Sir Philip Barton:</w:t>
      </w:r>
      <w:r>
        <w:t xml:space="preserve"> </w:t>
      </w:r>
      <w:r w:rsidRPr="00664804">
        <w:rPr>
          <w:rFonts w:eastAsia="Times New Roman"/>
        </w:rPr>
        <w:t>I will let Juliet explain how the process works</w:t>
      </w:r>
      <w:r>
        <w:rPr>
          <w:rFonts w:eastAsia="Times New Roman"/>
        </w:rPr>
        <w:t xml:space="preserve">. </w:t>
      </w:r>
      <w:r w:rsidR="00440ECC">
        <w:rPr>
          <w:rFonts w:eastAsia="Times New Roman"/>
        </w:rPr>
        <w:t>We</w:t>
      </w:r>
      <w:r w:rsidRPr="00664804">
        <w:rPr>
          <w:rFonts w:eastAsia="Times New Roman"/>
        </w:rPr>
        <w:t xml:space="preserve"> have put in place training for our </w:t>
      </w:r>
      <w:del w:id="447" w:author="Sam White (Sensitive)" w:date="2022-06-28T18:19:00Z">
        <w:r w:rsidRPr="00664804">
          <w:rPr>
            <w:rFonts w:eastAsia="Times New Roman"/>
          </w:rPr>
          <w:delText xml:space="preserve">heads </w:delText>
        </w:r>
      </w:del>
      <w:ins w:id="448" w:author="Sam White (Sensitive)" w:date="2022-06-28T18:19:00Z">
        <w:r w:rsidR="006F47CB">
          <w:rPr>
            <w:rFonts w:eastAsia="Times New Roman"/>
          </w:rPr>
          <w:t>H</w:t>
        </w:r>
      </w:ins>
      <w:ins w:id="449" w:author="Sam White (Sensitive)" w:date="2022-06-28T18:19:00Z">
        <w:r w:rsidRPr="00664804" w:rsidR="006F47CB">
          <w:rPr>
            <w:rFonts w:eastAsia="Times New Roman"/>
          </w:rPr>
          <w:t xml:space="preserve">eads </w:t>
        </w:r>
      </w:ins>
      <w:r w:rsidRPr="00664804">
        <w:rPr>
          <w:rFonts w:eastAsia="Times New Roman"/>
        </w:rPr>
        <w:t xml:space="preserve">of </w:t>
      </w:r>
      <w:del w:id="450" w:author="Sam White (Sensitive)" w:date="2022-06-28T18:19:00Z">
        <w:r w:rsidRPr="00664804">
          <w:rPr>
            <w:rFonts w:eastAsia="Times New Roman"/>
          </w:rPr>
          <w:delText>mission</w:delText>
        </w:r>
      </w:del>
      <w:ins w:id="451" w:author="Sam White (Sensitive)" w:date="2022-06-28T18:19:00Z">
        <w:r w:rsidR="006F47CB">
          <w:rPr>
            <w:rFonts w:eastAsia="Times New Roman"/>
          </w:rPr>
          <w:t>M</w:t>
        </w:r>
      </w:ins>
      <w:ins w:id="452" w:author="Sam White (Sensitive)" w:date="2022-06-28T18:19:00Z">
        <w:r w:rsidRPr="00664804" w:rsidR="006F47CB">
          <w:rPr>
            <w:rFonts w:eastAsia="Times New Roman"/>
          </w:rPr>
          <w:t>ission</w:t>
        </w:r>
      </w:ins>
      <w:r>
        <w:rPr>
          <w:rFonts w:eastAsia="Times New Roman"/>
        </w:rPr>
        <w:t xml:space="preserve">, </w:t>
      </w:r>
      <w:r w:rsidR="00440ECC">
        <w:rPr>
          <w:rFonts w:eastAsia="Times New Roman"/>
        </w:rPr>
        <w:t>which</w:t>
      </w:r>
      <w:r>
        <w:rPr>
          <w:rFonts w:eastAsia="Times New Roman"/>
        </w:rPr>
        <w:t xml:space="preserve">, in the </w:t>
      </w:r>
      <w:r w:rsidRPr="00664804">
        <w:rPr>
          <w:rFonts w:eastAsia="Times New Roman"/>
        </w:rPr>
        <w:t xml:space="preserve">process </w:t>
      </w:r>
      <w:r>
        <w:rPr>
          <w:rFonts w:eastAsia="Times New Roman"/>
        </w:rPr>
        <w:t>of</w:t>
      </w:r>
      <w:r w:rsidRPr="00664804">
        <w:rPr>
          <w:rFonts w:eastAsia="Times New Roman"/>
        </w:rPr>
        <w:t xml:space="preserve"> receiving significant sums of ODA</w:t>
      </w:r>
      <w:r>
        <w:rPr>
          <w:rFonts w:eastAsia="Times New Roman"/>
        </w:rPr>
        <w:t>, is</w:t>
      </w:r>
      <w:r w:rsidRPr="00664804">
        <w:rPr>
          <w:rFonts w:eastAsia="Times New Roman"/>
        </w:rPr>
        <w:t xml:space="preserve"> underpinned by development experts</w:t>
      </w:r>
      <w:r>
        <w:rPr>
          <w:rFonts w:eastAsia="Times New Roman"/>
        </w:rPr>
        <w:t>. The d</w:t>
      </w:r>
      <w:r w:rsidRPr="00664804">
        <w:rPr>
          <w:rFonts w:eastAsia="Times New Roman"/>
        </w:rPr>
        <w:t>evelopment experts</w:t>
      </w:r>
      <w:r>
        <w:rPr>
          <w:rFonts w:eastAsia="Times New Roman"/>
        </w:rPr>
        <w:t xml:space="preserve"> </w:t>
      </w:r>
      <w:r w:rsidRPr="00664804">
        <w:rPr>
          <w:rFonts w:eastAsia="Times New Roman"/>
        </w:rPr>
        <w:t>would</w:t>
      </w:r>
      <w:r>
        <w:rPr>
          <w:rFonts w:eastAsia="Times New Roman"/>
        </w:rPr>
        <w:t xml:space="preserve"> sometimes</w:t>
      </w:r>
      <w:r w:rsidRPr="00664804">
        <w:rPr>
          <w:rFonts w:eastAsia="Times New Roman"/>
        </w:rPr>
        <w:t xml:space="preserve"> have been head of the D</w:t>
      </w:r>
      <w:del w:id="453" w:author="CHASANAKOS, Petros" w:date="2022-06-30T09:57:00Z">
        <w:r w:rsidRPr="00664804">
          <w:rPr>
            <w:rFonts w:eastAsia="Times New Roman"/>
          </w:rPr>
          <w:delText>f</w:delText>
        </w:r>
      </w:del>
      <w:ins w:id="454" w:author="CHASANAKOS, Petros" w:date="2022-06-30T09:57:00Z">
        <w:r w:rsidR="002B319A">
          <w:rPr>
            <w:rFonts w:eastAsia="Times New Roman"/>
          </w:rPr>
          <w:t>F</w:t>
        </w:r>
      </w:ins>
      <w:r w:rsidRPr="00664804">
        <w:rPr>
          <w:rFonts w:eastAsia="Times New Roman"/>
        </w:rPr>
        <w:t>ID country office.</w:t>
      </w:r>
      <w:r>
        <w:t xml:space="preserve"> </w:t>
      </w:r>
      <w:r w:rsidRPr="00664804">
        <w:rPr>
          <w:rFonts w:eastAsia="Times New Roman"/>
        </w:rPr>
        <w:t>Sometimes there has been a change in the individual doing that</w:t>
      </w:r>
      <w:r>
        <w:rPr>
          <w:rFonts w:eastAsia="Times New Roman"/>
        </w:rPr>
        <w:t>,</w:t>
      </w:r>
      <w:r w:rsidRPr="00664804">
        <w:rPr>
          <w:rFonts w:eastAsia="Times New Roman"/>
        </w:rPr>
        <w:t xml:space="preserve"> but it is not that the </w:t>
      </w:r>
      <w:ins w:id="455" w:author="Sam White (Sensitive)" w:date="2022-06-28T18:21:00Z">
        <w:r w:rsidR="006F47CB">
          <w:rPr>
            <w:rFonts w:eastAsia="Times New Roman"/>
          </w:rPr>
          <w:t>A</w:t>
        </w:r>
      </w:ins>
      <w:del w:id="456" w:author="Sam White (Sensitive)" w:date="2022-06-28T18:21:00Z">
        <w:r w:rsidRPr="00664804">
          <w:rPr>
            <w:rFonts w:eastAsia="Times New Roman"/>
          </w:rPr>
          <w:delText>a</w:delText>
        </w:r>
      </w:del>
      <w:r w:rsidRPr="00664804">
        <w:rPr>
          <w:rFonts w:eastAsia="Times New Roman"/>
        </w:rPr>
        <w:t xml:space="preserve">mbassador </w:t>
      </w:r>
      <w:r>
        <w:rPr>
          <w:rFonts w:eastAsia="Times New Roman"/>
        </w:rPr>
        <w:t xml:space="preserve">or </w:t>
      </w:r>
      <w:del w:id="457" w:author="Sam White (Sensitive)" w:date="2022-06-28T18:21:00Z">
        <w:r>
          <w:rPr>
            <w:rFonts w:eastAsia="Times New Roman"/>
          </w:rPr>
          <w:delText xml:space="preserve">head </w:delText>
        </w:r>
      </w:del>
      <w:ins w:id="458" w:author="Sam White (Sensitive)" w:date="2022-06-28T18:21:00Z">
        <w:r w:rsidR="006F47CB">
          <w:rPr>
            <w:rFonts w:eastAsia="Times New Roman"/>
          </w:rPr>
          <w:t xml:space="preserve">Head </w:t>
        </w:r>
      </w:ins>
      <w:r>
        <w:rPr>
          <w:rFonts w:eastAsia="Times New Roman"/>
        </w:rPr>
        <w:t xml:space="preserve">of </w:t>
      </w:r>
      <w:ins w:id="459" w:author="Sam White (Sensitive)" w:date="2022-06-28T18:21:00Z">
        <w:r w:rsidR="006F47CB">
          <w:rPr>
            <w:rFonts w:eastAsia="Times New Roman"/>
          </w:rPr>
          <w:t>M</w:t>
        </w:r>
      </w:ins>
      <w:del w:id="460" w:author="Sam White (Sensitive)" w:date="2022-06-28T18:21:00Z">
        <w:r>
          <w:rPr>
            <w:rFonts w:eastAsia="Times New Roman"/>
          </w:rPr>
          <w:delText>m</w:delText>
        </w:r>
      </w:del>
      <w:r>
        <w:rPr>
          <w:rFonts w:eastAsia="Times New Roman"/>
        </w:rPr>
        <w:t xml:space="preserve">ission </w:t>
      </w:r>
      <w:r w:rsidRPr="00664804">
        <w:rPr>
          <w:rFonts w:eastAsia="Times New Roman"/>
        </w:rPr>
        <w:t>is left on their own to do it themselves.</w:t>
      </w:r>
      <w:r>
        <w:t xml:space="preserve"> </w:t>
      </w:r>
      <w:r w:rsidRPr="00664804">
        <w:rPr>
          <w:rFonts w:eastAsia="Times New Roman"/>
        </w:rPr>
        <w:t>They absolutely have underpinning expertise.</w:t>
      </w:r>
      <w:r>
        <w:t xml:space="preserve"> </w:t>
      </w:r>
      <w:r w:rsidRPr="00664804">
        <w:rPr>
          <w:rFonts w:eastAsia="Times New Roman"/>
        </w:rPr>
        <w:t xml:space="preserve">Juliet, </w:t>
      </w:r>
      <w:r>
        <w:rPr>
          <w:rFonts w:eastAsia="Times New Roman"/>
        </w:rPr>
        <w:t>do you want to say a bit more about that?</w:t>
      </w:r>
    </w:p>
    <w:p w:rsidR="00055A7E" w:rsidP="00055A7E">
      <w:pPr>
        <w:pStyle w:val="Answer"/>
      </w:pPr>
      <w:r w:rsidRPr="00654146">
        <w:rPr>
          <w:b/>
          <w:i/>
        </w:rPr>
        <w:t>Juliet Chua:</w:t>
      </w:r>
      <w:r>
        <w:t xml:space="preserve"> </w:t>
      </w:r>
      <w:r w:rsidRPr="00664804">
        <w:t xml:space="preserve">We have a delegated authority regime in which budgets of different sizes are delegated through to </w:t>
      </w:r>
      <w:del w:id="461" w:author="Sam White (Sensitive)" w:date="2022-06-28T18:21:00Z">
        <w:r w:rsidRPr="00664804">
          <w:delText>h</w:delText>
        </w:r>
      </w:del>
      <w:ins w:id="462" w:author="Sam White (Sensitive)" w:date="2022-06-28T18:21:00Z">
        <w:r w:rsidR="006F47CB">
          <w:t>H</w:t>
        </w:r>
      </w:ins>
      <w:r w:rsidRPr="00664804">
        <w:t xml:space="preserve">eads of </w:t>
      </w:r>
      <w:ins w:id="463" w:author="Sam White (Sensitive)" w:date="2022-06-28T18:21:00Z">
        <w:r w:rsidR="006F47CB">
          <w:t>M</w:t>
        </w:r>
      </w:ins>
      <w:del w:id="464" w:author="Sam White (Sensitive)" w:date="2022-06-28T18:21:00Z">
        <w:r w:rsidRPr="00664804">
          <w:delText>m</w:delText>
        </w:r>
      </w:del>
      <w:r w:rsidRPr="00664804">
        <w:t>ission. When they are making individual decisions about a programme</w:t>
      </w:r>
      <w:r>
        <w:t>,</w:t>
      </w:r>
      <w:r w:rsidRPr="00664804">
        <w:t xml:space="preserve"> they will need to </w:t>
      </w:r>
      <w:r>
        <w:t xml:space="preserve">make </w:t>
      </w:r>
      <w:r w:rsidRPr="00664804">
        <w:t xml:space="preserve">sure </w:t>
      </w:r>
      <w:r w:rsidR="00522F92">
        <w:t xml:space="preserve">that </w:t>
      </w:r>
      <w:r w:rsidRPr="00664804">
        <w:t>they are drawing on the right expertise. We talked earlier about the programme</w:t>
      </w:r>
      <w:r>
        <w:t xml:space="preserve"> operating</w:t>
      </w:r>
      <w:r w:rsidRPr="00664804">
        <w:t xml:space="preserve"> framework </w:t>
      </w:r>
      <w:r>
        <w:t>that</w:t>
      </w:r>
      <w:r w:rsidRPr="00664804">
        <w:t xml:space="preserve"> sets the requirement</w:t>
      </w:r>
      <w:r>
        <w:t>s</w:t>
      </w:r>
      <w:r w:rsidRPr="00664804">
        <w:t xml:space="preserve"> and standards for programmes of a certain size </w:t>
      </w:r>
      <w:r>
        <w:t xml:space="preserve">that </w:t>
      </w:r>
      <w:r w:rsidRPr="00664804">
        <w:t>come to the investment committee</w:t>
      </w:r>
      <w:r>
        <w:t>,</w:t>
      </w:r>
      <w:r w:rsidRPr="00664804">
        <w:t xml:space="preserve"> which I will chair with other development experts around the</w:t>
      </w:r>
      <w:r>
        <w:t xml:space="preserve"> </w:t>
      </w:r>
      <w:r w:rsidRPr="00664804">
        <w:t>table</w:t>
      </w:r>
      <w:r>
        <w:t>,</w:t>
      </w:r>
      <w:r w:rsidRPr="00664804">
        <w:t xml:space="preserve"> to scrutinise those programmes</w:t>
      </w:r>
      <w:r>
        <w:t>, and</w:t>
      </w:r>
      <w:r w:rsidRPr="00664804">
        <w:t xml:space="preserve"> to advise and support the </w:t>
      </w:r>
      <w:ins w:id="465" w:author="Sam White (Sensitive)" w:date="2022-06-28T18:21:00Z">
        <w:r w:rsidR="006F47CB">
          <w:t>H</w:t>
        </w:r>
      </w:ins>
      <w:del w:id="466" w:author="Sam White (Sensitive)" w:date="2022-06-28T18:21:00Z">
        <w:r w:rsidRPr="00664804">
          <w:delText>h</w:delText>
        </w:r>
      </w:del>
      <w:r w:rsidRPr="00664804">
        <w:t xml:space="preserve">ead of </w:t>
      </w:r>
      <w:ins w:id="467" w:author="Sam White (Sensitive)" w:date="2022-06-28T18:21:00Z">
        <w:r w:rsidR="006F47CB">
          <w:t>M</w:t>
        </w:r>
      </w:ins>
      <w:del w:id="468" w:author="Sam White (Sensitive)" w:date="2022-06-28T18:21:00Z">
        <w:r w:rsidRPr="00664804">
          <w:delText>m</w:delText>
        </w:r>
      </w:del>
      <w:r w:rsidRPr="00664804">
        <w:t>ission to make decisions on specific</w:t>
      </w:r>
      <w:r>
        <w:t xml:space="preserve">, </w:t>
      </w:r>
      <w:r w:rsidRPr="00664804">
        <w:t>particularly large programming. In addition</w:t>
      </w:r>
      <w:r>
        <w:t>,</w:t>
      </w:r>
      <w:r w:rsidRPr="00664804">
        <w:t xml:space="preserve"> they will have a country board around them, making decisions about the portfolio of investment they</w:t>
      </w:r>
      <w:r>
        <w:t xml:space="preserve"> will</w:t>
      </w:r>
      <w:r w:rsidRPr="00664804">
        <w:t xml:space="preserve"> make within their country budget against their overall country plan.</w:t>
      </w:r>
      <w:r>
        <w:t xml:space="preserve"> </w:t>
      </w:r>
      <w:r>
        <w:t>So</w:t>
      </w:r>
      <w:r>
        <w:t xml:space="preserve"> we will make sure they have the capacity to—</w:t>
      </w:r>
    </w:p>
    <w:p w:rsidR="00055A7E" w:rsidP="00055A7E">
      <w:pPr>
        <w:pStyle w:val="Remark"/>
      </w:pPr>
      <w:r w:rsidRPr="00654146">
        <w:rPr>
          <w:b/>
        </w:rPr>
        <w:t>Lord Anderson of Swansea:</w:t>
      </w:r>
      <w:r>
        <w:t xml:space="preserve"> The new-style </w:t>
      </w:r>
      <w:ins w:id="469" w:author="CHASANAKOS, Petros" w:date="2022-06-30T09:58:00Z">
        <w:r w:rsidR="00631224">
          <w:t>A</w:t>
        </w:r>
      </w:ins>
      <w:del w:id="470" w:author="CHASANAKOS, Petros" w:date="2022-06-30T09:58:00Z">
        <w:r>
          <w:delText>a</w:delText>
        </w:r>
      </w:del>
      <w:r>
        <w:t>mbassador</w:t>
      </w:r>
      <w:r w:rsidRPr="00664804">
        <w:t xml:space="preserve"> </w:t>
      </w:r>
      <w:r>
        <w:t xml:space="preserve">surely </w:t>
      </w:r>
      <w:r w:rsidRPr="00664804">
        <w:t xml:space="preserve">needs good financial training at least </w:t>
      </w:r>
      <w:r w:rsidRPr="00664804" w:rsidR="00522F92">
        <w:t xml:space="preserve">to </w:t>
      </w:r>
      <w:r w:rsidRPr="00664804">
        <w:t>ask the right questions.</w:t>
      </w:r>
      <w:r>
        <w:t xml:space="preserve"> </w:t>
      </w:r>
      <w:r w:rsidRPr="00664804">
        <w:t>Has their training been boosted as a result of the merger?</w:t>
      </w:r>
      <w:r>
        <w:t xml:space="preserve"> </w:t>
      </w:r>
    </w:p>
    <w:p w:rsidR="00055A7E" w:rsidP="00055A7E">
      <w:pPr>
        <w:pStyle w:val="Answer"/>
      </w:pPr>
      <w:r w:rsidRPr="00654146">
        <w:rPr>
          <w:b/>
          <w:i/>
        </w:rPr>
        <w:t>Juliet Chua:</w:t>
      </w:r>
      <w:r>
        <w:t xml:space="preserve"> </w:t>
      </w:r>
      <w:r w:rsidRPr="00664804">
        <w:t>W</w:t>
      </w:r>
      <w:r>
        <w:t>e</w:t>
      </w:r>
      <w:r w:rsidRPr="00664804">
        <w:t xml:space="preserve"> do a </w:t>
      </w:r>
      <w:del w:id="471" w:author="Sam White (Sensitive)" w:date="2022-06-28T18:22:00Z">
        <w:r w:rsidRPr="00664804">
          <w:delText>h</w:delText>
        </w:r>
      </w:del>
      <w:ins w:id="472" w:author="Sam White (Sensitive)" w:date="2022-06-28T18:22:00Z">
        <w:r w:rsidR="006F47CB">
          <w:t>H</w:t>
        </w:r>
      </w:ins>
      <w:r w:rsidRPr="00664804">
        <w:t xml:space="preserve">ead of </w:t>
      </w:r>
      <w:ins w:id="473" w:author="Sam White (Sensitive)" w:date="2022-06-28T18:22:00Z">
        <w:r w:rsidR="006F47CB">
          <w:t>M</w:t>
        </w:r>
      </w:ins>
      <w:del w:id="474" w:author="Sam White (Sensitive)" w:date="2022-06-28T18:22:00Z">
        <w:r w:rsidRPr="00664804">
          <w:delText>m</w:delText>
        </w:r>
      </w:del>
      <w:r w:rsidRPr="00664804">
        <w:t>ission course whe</w:t>
      </w:r>
      <w:r>
        <w:t>n</w:t>
      </w:r>
      <w:r w:rsidRPr="00664804">
        <w:t xml:space="preserve"> </w:t>
      </w:r>
      <w:del w:id="475" w:author="Sam White (Sensitive)" w:date="2022-06-28T18:22:00Z">
        <w:r w:rsidRPr="00664804">
          <w:delText xml:space="preserve">heads </w:delText>
        </w:r>
      </w:del>
      <w:ins w:id="476" w:author="Sam White (Sensitive)" w:date="2022-06-28T18:22:00Z">
        <w:r w:rsidR="006F47CB">
          <w:t>H</w:t>
        </w:r>
      </w:ins>
      <w:ins w:id="477" w:author="Sam White (Sensitive)" w:date="2022-06-28T18:22:00Z">
        <w:r w:rsidRPr="00664804" w:rsidR="006F47CB">
          <w:t xml:space="preserve">eads </w:t>
        </w:r>
      </w:ins>
      <w:r w:rsidRPr="00664804">
        <w:t xml:space="preserve">of </w:t>
      </w:r>
      <w:del w:id="478" w:author="Sam White (Sensitive)" w:date="2022-06-28T18:22:00Z">
        <w:r w:rsidRPr="00664804">
          <w:delText>m</w:delText>
        </w:r>
      </w:del>
      <w:ins w:id="479" w:author="Sam White (Sensitive)" w:date="2022-06-28T18:22:00Z">
        <w:r w:rsidR="006F47CB">
          <w:t>M</w:t>
        </w:r>
      </w:ins>
      <w:r w:rsidRPr="00664804">
        <w:t xml:space="preserve">ission </w:t>
      </w:r>
      <w:r w:rsidRPr="00664804">
        <w:t>go</w:t>
      </w:r>
      <w:r w:rsidRPr="00664804">
        <w:t xml:space="preserve"> overseas</w:t>
      </w:r>
      <w:r w:rsidR="002B632D">
        <w:t>,</w:t>
      </w:r>
      <w:r w:rsidRPr="00664804">
        <w:t xml:space="preserve"> and we </w:t>
      </w:r>
      <w:r>
        <w:t xml:space="preserve">make </w:t>
      </w:r>
      <w:r w:rsidRPr="00664804">
        <w:t xml:space="preserve">sure </w:t>
      </w:r>
      <w:r w:rsidR="002B632D">
        <w:t xml:space="preserve">that </w:t>
      </w:r>
      <w:r w:rsidRPr="00664804">
        <w:t>it has content that meets the full range of different requirements</w:t>
      </w:r>
      <w:r w:rsidR="002B632D">
        <w:t>. H</w:t>
      </w:r>
      <w:r w:rsidRPr="00664804">
        <w:t xml:space="preserve">eads of </w:t>
      </w:r>
      <w:del w:id="480" w:author="Sam White (Sensitive)" w:date="2022-06-28T18:22:00Z">
        <w:r w:rsidRPr="00664804">
          <w:delText>m</w:delText>
        </w:r>
      </w:del>
      <w:ins w:id="481" w:author="Sam White (Sensitive)" w:date="2022-06-28T18:22:00Z">
        <w:r w:rsidR="006F47CB">
          <w:t>M</w:t>
        </w:r>
      </w:ins>
      <w:r w:rsidRPr="00664804">
        <w:t>ission jobs are broad and varied</w:t>
      </w:r>
      <w:r w:rsidR="002B632D">
        <w:t>, and</w:t>
      </w:r>
      <w:r>
        <w:t xml:space="preserve">, </w:t>
      </w:r>
      <w:r w:rsidRPr="00664804">
        <w:t xml:space="preserve">particularly for </w:t>
      </w:r>
      <w:ins w:id="482" w:author="Sam White (Sensitive)" w:date="2022-06-28T18:22:00Z">
        <w:r w:rsidR="006F47CB">
          <w:t>H</w:t>
        </w:r>
      </w:ins>
      <w:del w:id="483" w:author="Sam White (Sensitive)" w:date="2022-06-28T18:22:00Z">
        <w:r w:rsidRPr="00664804">
          <w:delText>h</w:delText>
        </w:r>
      </w:del>
      <w:r w:rsidRPr="00664804">
        <w:t xml:space="preserve">eads of </w:t>
      </w:r>
      <w:ins w:id="484" w:author="Sam White (Sensitive)" w:date="2022-06-28T18:22:00Z">
        <w:r w:rsidR="006F47CB">
          <w:t>M</w:t>
        </w:r>
      </w:ins>
      <w:del w:id="485" w:author="Sam White (Sensitive)" w:date="2022-06-28T18:22:00Z">
        <w:r w:rsidRPr="00664804">
          <w:delText>m</w:delText>
        </w:r>
      </w:del>
      <w:r w:rsidRPr="00664804">
        <w:t xml:space="preserve">ission roles </w:t>
      </w:r>
      <w:r>
        <w:t xml:space="preserve">with </w:t>
      </w:r>
      <w:r w:rsidRPr="00664804">
        <w:t xml:space="preserve">a significant development component, part of the process to assess </w:t>
      </w:r>
      <w:r>
        <w:t xml:space="preserve">that </w:t>
      </w:r>
      <w:r w:rsidRPr="00664804">
        <w:t xml:space="preserve">they will be able to do it will </w:t>
      </w:r>
      <w:r w:rsidR="002B632D">
        <w:t>draw</w:t>
      </w:r>
      <w:r w:rsidRPr="00664804">
        <w:t xml:space="preserve"> on experience they may have of programm</w:t>
      </w:r>
      <w:r>
        <w:t>ing</w:t>
      </w:r>
      <w:r w:rsidRPr="00664804">
        <w:t xml:space="preserve"> and spending</w:t>
      </w:r>
      <w:r>
        <w:t>, making sure</w:t>
      </w:r>
      <w:r w:rsidRPr="00664804">
        <w:t xml:space="preserve"> </w:t>
      </w:r>
      <w:r w:rsidR="002B632D">
        <w:t xml:space="preserve">that </w:t>
      </w:r>
      <w:r w:rsidRPr="00664804">
        <w:t>they can draw on financial training where they need it, as well as having good financial business partners</w:t>
      </w:r>
      <w:r w:rsidR="002B632D">
        <w:t>, and</w:t>
      </w:r>
      <w:r w:rsidRPr="00664804">
        <w:t xml:space="preserve"> to draw on their expertise to </w:t>
      </w:r>
      <w:r>
        <w:t xml:space="preserve">make </w:t>
      </w:r>
      <w:r w:rsidRPr="00664804">
        <w:t xml:space="preserve">sure </w:t>
      </w:r>
      <w:r w:rsidR="002B632D">
        <w:t xml:space="preserve">that </w:t>
      </w:r>
      <w:r w:rsidRPr="00664804">
        <w:t>they</w:t>
      </w:r>
      <w:r>
        <w:t xml:space="preserve"> are</w:t>
      </w:r>
      <w:r w:rsidRPr="00664804">
        <w:t xml:space="preserve"> mak</w:t>
      </w:r>
      <w:r>
        <w:t>ing</w:t>
      </w:r>
      <w:r w:rsidRPr="00664804">
        <w:t xml:space="preserve"> good decisions.</w:t>
      </w:r>
      <w:r>
        <w:t xml:space="preserve"> </w:t>
      </w:r>
    </w:p>
    <w:p w:rsidR="00055A7E" w:rsidP="00055A7E">
      <w:pPr>
        <w:pStyle w:val="Remark"/>
      </w:pPr>
      <w:r w:rsidRPr="00654146">
        <w:rPr>
          <w:b/>
        </w:rPr>
        <w:t>The Chair:</w:t>
      </w:r>
      <w:r>
        <w:t xml:space="preserve"> </w:t>
      </w:r>
      <w:r w:rsidRPr="00664804">
        <w:t>Thank you for your answers today.</w:t>
      </w:r>
      <w:r>
        <w:t xml:space="preserve"> We</w:t>
      </w:r>
      <w:r w:rsidRPr="00664804">
        <w:t xml:space="preserve"> look forward to </w:t>
      </w:r>
      <w:r>
        <w:t>receiv</w:t>
      </w:r>
      <w:r w:rsidRPr="00664804">
        <w:t>ing further information</w:t>
      </w:r>
      <w:r>
        <w:t xml:space="preserve"> from you</w:t>
      </w:r>
      <w:r w:rsidRPr="00664804">
        <w:t>.</w:t>
      </w:r>
      <w:r>
        <w:t xml:space="preserve"> </w:t>
      </w:r>
      <w:r w:rsidRPr="00664804">
        <w:t xml:space="preserve">You will have heard not only the interest but the passion with which </w:t>
      </w:r>
      <w:r>
        <w:t xml:space="preserve">the </w:t>
      </w:r>
      <w:r w:rsidRPr="00664804">
        <w:t xml:space="preserve">members of this committee study and pursue issues that are relevant to your </w:t>
      </w:r>
      <w:ins w:id="486" w:author="CHASANAKOS, Petros" w:date="2022-06-30T09:58:00Z">
        <w:r w:rsidR="007F5D84">
          <w:t>D</w:t>
        </w:r>
      </w:ins>
      <w:del w:id="487" w:author="CHASANAKOS, Petros" w:date="2022-06-30T09:58:00Z">
        <w:r w:rsidRPr="00664804">
          <w:delText>d</w:delText>
        </w:r>
      </w:del>
      <w:r w:rsidRPr="00664804">
        <w:t>epartment</w:t>
      </w:r>
      <w:r>
        <w:t>.</w:t>
      </w:r>
      <w:r w:rsidRPr="00664804">
        <w:t xml:space="preserve"> </w:t>
      </w:r>
    </w:p>
    <w:p w:rsidR="00055A7E" w:rsidP="00055A7E">
      <w:pPr>
        <w:pStyle w:val="Remark"/>
      </w:pPr>
      <w:r w:rsidRPr="00664804">
        <w:t>Lord Stirrup</w:t>
      </w:r>
      <w:r>
        <w:t>,</w:t>
      </w:r>
      <w:r w:rsidRPr="00664804">
        <w:t xml:space="preserve"> </w:t>
      </w:r>
      <w:r>
        <w:t xml:space="preserve">in particular, </w:t>
      </w:r>
      <w:r w:rsidR="0051609B">
        <w:t>asked</w:t>
      </w:r>
      <w:r>
        <w:t>:</w:t>
      </w:r>
      <w:r w:rsidRPr="00664804">
        <w:t xml:space="preserve"> what is the value added</w:t>
      </w:r>
      <w:r>
        <w:t>?</w:t>
      </w:r>
      <w:r w:rsidRPr="00664804">
        <w:t xml:space="preserve"> That is what we are trying to seek during this short inquiry.</w:t>
      </w:r>
      <w:r>
        <w:t xml:space="preserve"> </w:t>
      </w:r>
      <w:r w:rsidRPr="00664804">
        <w:t>The value added still has to reflect the value itself</w:t>
      </w:r>
      <w:r>
        <w:t>.</w:t>
      </w:r>
      <w:r w:rsidRPr="00664804">
        <w:t xml:space="preserve"> Lord Alton</w:t>
      </w:r>
      <w:r>
        <w:t>’</w:t>
      </w:r>
      <w:r w:rsidRPr="00664804">
        <w:t>s intervention took us to the heart of a conundrum in the system we have in this country</w:t>
      </w:r>
      <w:r>
        <w:t>.</w:t>
      </w:r>
      <w:r w:rsidRPr="00664804">
        <w:t xml:space="preserve"> </w:t>
      </w:r>
      <w:r>
        <w:t>T</w:t>
      </w:r>
      <w:r w:rsidRPr="00664804">
        <w:t>hat is</w:t>
      </w:r>
      <w:r>
        <w:t>:</w:t>
      </w:r>
      <w:r w:rsidRPr="00664804">
        <w:t xml:space="preserve"> who makes the policy, who delivers it, and how is that done</w:t>
      </w:r>
      <w:r>
        <w:t xml:space="preserve">? </w:t>
      </w:r>
      <w:r w:rsidRPr="00664804">
        <w:t>We need more transparency about th</w:t>
      </w:r>
      <w:r w:rsidR="0023271D">
        <w:t>e</w:t>
      </w:r>
      <w:r w:rsidRPr="00664804">
        <w:t xml:space="preserve"> link between officials and Ministers.</w:t>
      </w:r>
      <w:r>
        <w:t xml:space="preserve"> I</w:t>
      </w:r>
      <w:r w:rsidRPr="00664804">
        <w:t>f, as Lord Alton sa</w:t>
      </w:r>
      <w:r>
        <w:t>id</w:t>
      </w:r>
      <w:r w:rsidRPr="00664804">
        <w:t>,</w:t>
      </w:r>
      <w:r w:rsidRPr="0023271D" w:rsidR="0023271D">
        <w:t xml:space="preserve"> </w:t>
      </w:r>
      <w:r w:rsidRPr="00664804" w:rsidR="0023271D">
        <w:t>we have Ministers</w:t>
      </w:r>
      <w:r w:rsidRPr="00664804">
        <w:t xml:space="preserve"> saying one thing about a crucial issue</w:t>
      </w:r>
      <w:r w:rsidR="0051609B">
        <w:t xml:space="preserve">, </w:t>
      </w:r>
      <w:r w:rsidRPr="00664804">
        <w:t>the fact that there is</w:t>
      </w:r>
      <w:r w:rsidR="0023271D">
        <w:t xml:space="preserve"> </w:t>
      </w:r>
      <w:r w:rsidRPr="00664804">
        <w:t>genocide under way in X</w:t>
      </w:r>
      <w:r>
        <w:t>inji</w:t>
      </w:r>
      <w:r w:rsidRPr="00664804">
        <w:t>ang</w:t>
      </w:r>
      <w:r w:rsidR="0023271D">
        <w:t>—</w:t>
      </w:r>
      <w:r w:rsidRPr="00664804" w:rsidR="0023271D">
        <w:t>as, indeed, I would suggest</w:t>
      </w:r>
      <w:r w:rsidR="0023271D">
        <w:t>,</w:t>
      </w:r>
      <w:r w:rsidRPr="00664804" w:rsidR="0023271D">
        <w:t xml:space="preserve"> too</w:t>
      </w:r>
      <w:r w:rsidR="0023271D">
        <w:t>—</w:t>
      </w:r>
      <w:r w:rsidRPr="00664804">
        <w:t xml:space="preserve">yet the </w:t>
      </w:r>
      <w:r>
        <w:t xml:space="preserve">advice </w:t>
      </w:r>
      <w:r w:rsidRPr="00664804">
        <w:t xml:space="preserve">coming from officials </w:t>
      </w:r>
      <w:r>
        <w:t xml:space="preserve">is </w:t>
      </w:r>
      <w:r w:rsidRPr="00664804">
        <w:t>that Ministers should not be saying that, we have a conundrum that needs to be solved</w:t>
      </w:r>
      <w:r>
        <w:t>;</w:t>
      </w:r>
      <w:r w:rsidRPr="00664804">
        <w:t xml:space="preserve"> otherwise there will not be value from the FCDO as it now i</w:t>
      </w:r>
      <w:r>
        <w:t>s,</w:t>
      </w:r>
      <w:r w:rsidRPr="00664804">
        <w:t xml:space="preserve"> because </w:t>
      </w:r>
      <w:r>
        <w:t>it</w:t>
      </w:r>
      <w:r w:rsidRPr="00664804">
        <w:t xml:space="preserve"> will not be believed as an organis</w:t>
      </w:r>
      <w:r>
        <w:t>a</w:t>
      </w:r>
      <w:r w:rsidRPr="00664804">
        <w:t>tion.</w:t>
      </w:r>
      <w:r>
        <w:t xml:space="preserve"> </w:t>
      </w:r>
      <w:r w:rsidRPr="00664804">
        <w:t>I feel passionately</w:t>
      </w:r>
      <w:r w:rsidR="0023271D">
        <w:t xml:space="preserve"> about that,</w:t>
      </w:r>
      <w:r w:rsidRPr="00664804">
        <w:t xml:space="preserve"> of course</w:t>
      </w:r>
      <w:r w:rsidR="0023271D">
        <w:t>,</w:t>
      </w:r>
      <w:r w:rsidRPr="00664804">
        <w:t xml:space="preserve"> as a fan of </w:t>
      </w:r>
      <w:r w:rsidR="00DD59C4">
        <w:t xml:space="preserve">the </w:t>
      </w:r>
      <w:r w:rsidRPr="00664804">
        <w:t>FCDO</w:t>
      </w:r>
      <w:r>
        <w:t>—</w:t>
      </w:r>
      <w:r w:rsidRPr="00664804">
        <w:t>the FCO</w:t>
      </w:r>
      <w:r w:rsidR="00DD59C4">
        <w:t>,</w:t>
      </w:r>
      <w:r w:rsidRPr="00664804">
        <w:t xml:space="preserve"> as</w:t>
      </w:r>
      <w:r>
        <w:t xml:space="preserve"> it</w:t>
      </w:r>
      <w:r w:rsidRPr="00664804">
        <w:t xml:space="preserve"> was</w:t>
      </w:r>
      <w:r w:rsidR="00DD59C4">
        <w:t>,</w:t>
      </w:r>
      <w:r w:rsidRPr="00664804">
        <w:t xml:space="preserve"> and </w:t>
      </w:r>
      <w:r>
        <w:t xml:space="preserve">of </w:t>
      </w:r>
      <w:r w:rsidR="0023271D">
        <w:t>D</w:t>
      </w:r>
      <w:ins w:id="488" w:author="CHASANAKOS, Petros" w:date="2022-06-30T09:59:00Z">
        <w:r w:rsidR="00C86B75">
          <w:t>F</w:t>
        </w:r>
      </w:ins>
      <w:del w:id="489" w:author="CHASANAKOS, Petros" w:date="2022-06-30T09:59:00Z">
        <w:r w:rsidR="0023271D">
          <w:delText>f</w:delText>
        </w:r>
      </w:del>
      <w:r w:rsidR="0023271D">
        <w:t>ID—and a</w:t>
      </w:r>
      <w:r w:rsidRPr="00664804">
        <w:t>s a fan I want it to work</w:t>
      </w:r>
      <w:r>
        <w:t>,</w:t>
      </w:r>
      <w:r w:rsidRPr="00664804">
        <w:t xml:space="preserve"> and</w:t>
      </w:r>
      <w:r>
        <w:t xml:space="preserve"> I</w:t>
      </w:r>
      <w:r w:rsidRPr="00664804">
        <w:t xml:space="preserve"> want it to work better than even those who support it feel it may be doing just at this minute</w:t>
      </w:r>
      <w:r>
        <w:t xml:space="preserve">. </w:t>
      </w:r>
    </w:p>
    <w:p w:rsidR="00F1388F" w:rsidRPr="005657CD" w:rsidP="00DD59C4">
      <w:pPr>
        <w:pStyle w:val="Remark"/>
      </w:pPr>
      <w:r>
        <w:t xml:space="preserve">We realise </w:t>
      </w:r>
      <w:r w:rsidR="00DD59C4">
        <w:t xml:space="preserve">that this </w:t>
      </w:r>
      <w:r>
        <w:t>is against a background of the</w:t>
      </w:r>
      <w:r w:rsidRPr="00664804">
        <w:t xml:space="preserve"> implications of finances.</w:t>
      </w:r>
      <w:r>
        <w:t xml:space="preserve"> </w:t>
      </w:r>
      <w:r w:rsidRPr="00664804">
        <w:t xml:space="preserve">I listened </w:t>
      </w:r>
      <w:r w:rsidR="00DD59C4">
        <w:t xml:space="preserve">to </w:t>
      </w:r>
      <w:r w:rsidRPr="00664804">
        <w:t xml:space="preserve">and heard </w:t>
      </w:r>
      <w:r>
        <w:t xml:space="preserve">very </w:t>
      </w:r>
      <w:r w:rsidRPr="00664804">
        <w:t>carefully references to monies that are coming through next year, particularly with regard to IT development.</w:t>
      </w:r>
      <w:r>
        <w:t xml:space="preserve"> </w:t>
      </w:r>
      <w:r w:rsidRPr="00664804">
        <w:t xml:space="preserve">If the two </w:t>
      </w:r>
      <w:ins w:id="490" w:author="CHASANAKOS, Petros" w:date="2022-06-30T09:59:00Z">
        <w:r w:rsidR="008701E4">
          <w:t>D</w:t>
        </w:r>
      </w:ins>
      <w:del w:id="491" w:author="CHASANAKOS, Petros" w:date="2022-06-30T09:59:00Z">
        <w:r w:rsidRPr="00664804">
          <w:delText>d</w:delText>
        </w:r>
      </w:del>
      <w:r w:rsidRPr="00664804">
        <w:t>epartments</w:t>
      </w:r>
      <w:r w:rsidR="00DD59C4">
        <w:t xml:space="preserve">, </w:t>
      </w:r>
      <w:r w:rsidRPr="00664804">
        <w:t>as wer</w:t>
      </w:r>
      <w:r>
        <w:t>e</w:t>
      </w:r>
      <w:r w:rsidR="00DD59C4">
        <w:t xml:space="preserve">, </w:t>
      </w:r>
      <w:r w:rsidRPr="00664804">
        <w:t>cannot function properly through IT now</w:t>
      </w:r>
      <w:r w:rsidR="00DD59C4">
        <w:t>,</w:t>
      </w:r>
      <w:r w:rsidRPr="00664804">
        <w:t xml:space="preserve"> this minute</w:t>
      </w:r>
      <w:r>
        <w:t xml:space="preserve">, I </w:t>
      </w:r>
      <w:r w:rsidRPr="00664804">
        <w:t xml:space="preserve">understand the difficulties </w:t>
      </w:r>
      <w:r>
        <w:t>they</w:t>
      </w:r>
      <w:r w:rsidRPr="00664804">
        <w:t xml:space="preserve"> may face. I appreciate that we will come back to this issue when we can see more clearly where the mon</w:t>
      </w:r>
      <w:r>
        <w:t>ies</w:t>
      </w:r>
      <w:r w:rsidRPr="00664804">
        <w:t xml:space="preserve"> have landed</w:t>
      </w:r>
      <w:r>
        <w:t>,</w:t>
      </w:r>
      <w:r w:rsidRPr="00664804">
        <w:t xml:space="preserve"> particularly after</w:t>
      </w:r>
      <w:r>
        <w:t>, we hope,</w:t>
      </w:r>
      <w:r w:rsidRPr="00664804">
        <w:t xml:space="preserve"> </w:t>
      </w:r>
      <w:r>
        <w:t xml:space="preserve">a </w:t>
      </w:r>
      <w:r w:rsidRPr="00664804">
        <w:t xml:space="preserve">return to </w:t>
      </w:r>
      <w:r>
        <w:t xml:space="preserve">the </w:t>
      </w:r>
      <w:r w:rsidRPr="00664804">
        <w:t>normal</w:t>
      </w:r>
      <w:r>
        <w:t xml:space="preserve"> 0.7% of GNI</w:t>
      </w:r>
      <w:r w:rsidRPr="00664804">
        <w:t>. Thank you very much</w:t>
      </w:r>
      <w:r>
        <w:t>, Sir Philip and Juliet Chua.</w:t>
      </w:r>
    </w:p>
    <w:sectPr w:rsidSect="00FF5BAC">
      <w:headerReference w:type="firs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55A7E" w:rsidP="009277D8">
        <w:pPr>
          <w:pStyle w:val="Para"/>
          <w:rPr>
            <w:color w:val="808080"/>
          </w:rPr>
        </w:pPr>
        <w:r w:rsidRPr="00E05757">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55A7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0C30" w:rsidP="00FF5BAC">
    <w:pPr>
      <w:pStyle w:val="Header"/>
      <w:jc w:val="right"/>
    </w:pPr>
  </w:p>
  <w:p w:rsidR="00B60C30" w:rsidRPr="00FF5BAC" w:rsidP="00FF5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4128B90"/>
    <w:lvl w:ilvl="0">
      <w:start w:val="2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5A7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0F44A5"/>
    <w:rPr>
      <w:sz w:val="16"/>
      <w:szCs w:val="16"/>
    </w:rPr>
  </w:style>
  <w:style w:type="paragraph" w:styleId="CommentText">
    <w:name w:val="annotation text"/>
    <w:basedOn w:val="Normal"/>
    <w:link w:val="CommentTextChar"/>
    <w:uiPriority w:val="99"/>
    <w:semiHidden/>
    <w:unhideWhenUsed/>
    <w:rsid w:val="000F44A5"/>
    <w:rPr>
      <w:sz w:val="20"/>
      <w:szCs w:val="20"/>
    </w:rPr>
  </w:style>
  <w:style w:type="character" w:customStyle="1" w:styleId="CommentTextChar">
    <w:name w:val="Comment Text Char"/>
    <w:basedOn w:val="DefaultParagraphFont"/>
    <w:link w:val="CommentText"/>
    <w:uiPriority w:val="99"/>
    <w:semiHidden/>
    <w:rsid w:val="000F44A5"/>
    <w:rPr>
      <w:rFonts w:ascii="Verdana" w:hAnsi="Verdana"/>
      <w:sz w:val="20"/>
      <w:szCs w:val="20"/>
    </w:rPr>
  </w:style>
  <w:style w:type="paragraph" w:styleId="BalloonText">
    <w:name w:val="Balloon Text"/>
    <w:basedOn w:val="Normal"/>
    <w:link w:val="BalloonTextChar"/>
    <w:uiPriority w:val="99"/>
    <w:semiHidden/>
    <w:unhideWhenUsed/>
    <w:rsid w:val="000F44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4A5"/>
    <w:rPr>
      <w:rFonts w:ascii="Segoe UI" w:hAnsi="Segoe UI" w:cs="Segoe UI"/>
      <w:sz w:val="18"/>
      <w:szCs w:val="18"/>
    </w:rPr>
  </w:style>
  <w:style w:type="character" w:customStyle="1" w:styleId="UnresolvedMention1">
    <w:name w:val="Unresolved Mention1"/>
    <w:basedOn w:val="DefaultParagraphFont"/>
    <w:uiPriority w:val="99"/>
    <w:semiHidden/>
    <w:unhideWhenUsed/>
    <w:rsid w:val="00055A7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058E9"/>
    <w:rPr>
      <w:b/>
      <w:bCs/>
    </w:rPr>
  </w:style>
  <w:style w:type="character" w:customStyle="1" w:styleId="CommentSubjectChar">
    <w:name w:val="Comment Subject Char"/>
    <w:basedOn w:val="CommentTextChar"/>
    <w:link w:val="CommentSubject"/>
    <w:uiPriority w:val="99"/>
    <w:semiHidden/>
    <w:rsid w:val="002058E9"/>
    <w:rPr>
      <w:rFonts w:ascii="Verdana" w:hAnsi="Verdana"/>
      <w:b/>
      <w:bCs/>
      <w:sz w:val="20"/>
      <w:szCs w:val="20"/>
    </w:rPr>
  </w:style>
  <w:style w:type="paragraph" w:styleId="Revision">
    <w:name w:val="Revision"/>
    <w:hidden/>
    <w:uiPriority w:val="99"/>
    <w:semiHidden/>
    <w:rsid w:val="00F85828"/>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92</Value>
      <Value>89</Value>
      <Value>36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2022-06-07T23:00:00+00:00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Defence concepts and capabilities</TermName>
          <TermId xmlns="http://schemas.microsoft.com/office/infopath/2007/PartnerControls">c959aed0-28ba-4574-b0fa-865c33a8470d</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9" ma:contentTypeDescription="Create a new document." ma:contentTypeScope="" ma:versionID="378aafe087fb32945c7b4954835b18b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6b5c385ac1b450eca73b56e50361d211"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88A3F-A164-4C7F-80F1-2D9FAD1B8487}">
  <ds:schemaRefs>
    <ds:schemaRef ds:uri="http://schemas.microsoft.com/sharepoint/events"/>
  </ds:schemaRefs>
</ds:datastoreItem>
</file>

<file path=customXml/itemProps2.xml><?xml version="1.0" encoding="utf-8"?>
<ds:datastoreItem xmlns:ds="http://schemas.openxmlformats.org/officeDocument/2006/customXml" ds:itemID="{D29A8AF5-3A61-4D39-89B4-0384B3D27AD2}">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9AF7C208-5D19-4464-877F-53B22F70F702}">
  <ds:schemaRefs>
    <ds:schemaRef ds:uri="http://schemas.microsoft.com/sharepoint/v3/contenttype/forms"/>
  </ds:schemaRefs>
</ds:datastoreItem>
</file>

<file path=customXml/itemProps4.xml><?xml version="1.0" encoding="utf-8"?>
<ds:datastoreItem xmlns:ds="http://schemas.openxmlformats.org/officeDocument/2006/customXml" ds:itemID="{31AF0966-0BC4-47DD-8578-486DA2FB9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E33202-D5D2-422E-B106-8547E7692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