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sdt>
      <w:sdtPr>
        <w:alias w:val="CommitteeName"/>
        <w:tag w:val="CommitteeName"/>
        <w:id w:val="466949736"/>
        <w:placeholder>
          <w:docPart w:val="B2063A53A2F549E68A662C1494BF05E5"/>
        </w:placeholder>
        <w:richText/>
      </w:sdtPr>
      <w:sdtEndPr>
        <w:rPr>
          <w:sz w:val="40"/>
        </w:rPr>
      </w:sdtEndPr>
      <w:sdtContent>
        <w:p w:rsidR="007C6573" w:rsidP="007C6573">
          <w:pPr>
            <w:pStyle w:val="TitleCommittee0"/>
          </w:pPr>
          <w:r w:rsidRPr="00E875AB">
            <w:t>S</w:t>
          </w:r>
          <w:r>
            <w:t xml:space="preserve">elect Committee on the European </w:t>
          </w:r>
          <w:r w:rsidRPr="00E875AB">
            <w:t>Union</w:t>
          </w:r>
        </w:p>
        <w:p w:rsidR="007C6573" w:rsidRPr="0048740A" w:rsidP="007C6573">
          <w:pPr>
            <w:pStyle w:val="TitleCommittee0"/>
            <w:rPr>
              <w:sz w:val="40"/>
            </w:rPr>
          </w:pPr>
          <w:r w:rsidRPr="0048740A">
            <w:rPr>
              <w:sz w:val="40"/>
            </w:rPr>
            <w:t>External</w:t>
          </w:r>
          <w:r>
            <w:rPr>
              <w:sz w:val="40"/>
            </w:rPr>
            <w:t xml:space="preserve"> </w:t>
          </w:r>
          <w:r w:rsidRPr="0048740A">
            <w:rPr>
              <w:sz w:val="40"/>
            </w:rPr>
            <w:t>Affairs</w:t>
          </w:r>
          <w:r>
            <w:rPr>
              <w:sz w:val="40"/>
            </w:rPr>
            <w:t xml:space="preserve"> </w:t>
          </w:r>
          <w:r w:rsidRPr="0048740A">
            <w:rPr>
              <w:sz w:val="40"/>
            </w:rPr>
            <w:t>Sub</w:t>
          </w:r>
          <w:r w:rsidRPr="0048740A">
            <w:rPr>
              <w:sz w:val="40"/>
            </w:rPr>
            <w:noBreakHyphen/>
            <w:t>Committee</w:t>
          </w:r>
        </w:p>
      </w:sdtContent>
    </w:sdt>
    <w:p w:rsidR="007C6573" w:rsidRPr="00E875AB" w:rsidP="007C6573">
      <w:pPr>
        <w:pStyle w:val="TitleInquiry0"/>
      </w:pPr>
      <w:r>
        <w:t xml:space="preserve">Corrected </w:t>
      </w:r>
      <w:bookmarkStart w:id="0" w:name="_GoBack"/>
      <w:bookmarkEnd w:id="0"/>
      <w:r w:rsidRPr="00E875AB">
        <w:t>oral</w:t>
      </w:r>
      <w:r>
        <w:t xml:space="preserve"> </w:t>
      </w:r>
      <w:r w:rsidRPr="00E875AB">
        <w:t>evidence:</w:t>
      </w:r>
      <w:r>
        <w:t xml:space="preserve"> </w:t>
      </w:r>
      <w:sdt>
        <w:sdtPr>
          <w:alias w:val="InquiryName"/>
          <w:tag w:val="InquiryName"/>
          <w:id w:val="-653150199"/>
          <w:placeholder>
            <w:docPart w:val="B2063A53A2F549E68A662C1494BF05E5"/>
          </w:placeholder>
          <w:richText/>
        </w:sdtPr>
        <w:sdtContent>
          <w:r w:rsidRPr="00E875AB">
            <w:t>International</w:t>
          </w:r>
          <w:r>
            <w:t xml:space="preserve"> </w:t>
          </w:r>
          <w:r w:rsidRPr="00E875AB">
            <w:t>Development</w:t>
          </w:r>
        </w:sdtContent>
      </w:sdt>
    </w:p>
    <w:sdt>
      <w:sdtPr>
        <w:alias w:val="SittingDate"/>
        <w:tag w:val="SittingDate"/>
        <w:id w:val="233894828"/>
        <w:placeholder>
          <w:docPart w:val="B2063A53A2F549E68A662C1494BF05E5"/>
        </w:placeholder>
        <w:richText/>
      </w:sdtPr>
      <w:sdtContent>
        <w:p w:rsidR="007C6573" w:rsidRPr="00E875AB" w:rsidP="007C6573">
          <w:pPr>
            <w:pStyle w:val="Para"/>
          </w:pPr>
          <w:r w:rsidRPr="00E875AB">
            <w:t>Thursday</w:t>
          </w:r>
          <w:r>
            <w:t xml:space="preserve"> </w:t>
          </w:r>
          <w:r w:rsidRPr="00E875AB">
            <w:t>1</w:t>
          </w:r>
          <w:r>
            <w:t xml:space="preserve"> </w:t>
          </w:r>
          <w:r w:rsidRPr="00E875AB">
            <w:t>November</w:t>
          </w:r>
          <w:r>
            <w:t xml:space="preserve"> </w:t>
          </w:r>
          <w:r w:rsidRPr="00E875AB">
            <w:t>2018</w:t>
          </w:r>
        </w:p>
      </w:sdtContent>
    </w:sdt>
    <w:sdt>
      <w:sdtPr>
        <w:alias w:val="ActualSittingTime"/>
        <w:tag w:val="ActualSittingTime"/>
        <w:id w:val="-2078584810"/>
        <w:placeholder>
          <w:docPart w:val="EC97586D1BC54CD9A60663149EB63413"/>
        </w:placeholder>
        <w:richText/>
      </w:sdtPr>
      <w:sdtContent>
        <w:p w:rsidR="007C6573" w:rsidRPr="00E875AB" w:rsidP="007C6573">
          <w:pPr>
            <w:pStyle w:val="Para"/>
          </w:pPr>
          <w:r w:rsidRPr="00E875AB">
            <w:t>10.30</w:t>
          </w:r>
          <w:r>
            <w:t xml:space="preserve"> </w:t>
          </w:r>
          <w:r w:rsidRPr="00E875AB">
            <w:t>am</w:t>
          </w:r>
        </w:p>
      </w:sdtContent>
    </w:sdt>
    <w:p w:rsidR="007C6573" w:rsidRPr="00E875AB" w:rsidP="007C6573">
      <w:pPr>
        <w:pStyle w:val="Para"/>
      </w:pPr>
    </w:p>
    <w:p w:rsidR="007C6573" w:rsidRPr="00E875AB" w:rsidP="007C6573">
      <w:sdt>
        <w:sdtPr>
          <w:alias w:val="VideoHyperlink"/>
          <w:tag w:val="VideoHyperlink"/>
          <w:id w:val="1885216954"/>
          <w:placeholder>
            <w:docPart w:val="B2063A53A2F549E68A662C1494BF05E5"/>
          </w:placeholder>
          <w:richText/>
        </w:sdtPr>
        <w:sdtContent>
          <w:r w:rsidRPr="00E875AB">
            <w:t>Watch</w:t>
          </w:r>
          <w:r>
            <w:t xml:space="preserve"> </w:t>
          </w:r>
          <w:r w:rsidRPr="00E875AB">
            <w:t>the</w:t>
          </w:r>
          <w:r>
            <w:t xml:space="preserve"> </w:t>
          </w:r>
          <w:r w:rsidRPr="00E875AB">
            <w:t>meeting</w:t>
          </w:r>
        </w:sdtContent>
      </w:sdt>
    </w:p>
    <w:p w:rsidR="007C6573" w:rsidRPr="00E875AB" w:rsidP="007C6573">
      <w:r w:rsidRPr="00E875AB">
        <w:t>Members</w:t>
      </w:r>
      <w:r>
        <w:t xml:space="preserve"> </w:t>
      </w:r>
      <w:r w:rsidRPr="00E875AB">
        <w:t>present:</w:t>
      </w:r>
      <w:r>
        <w:t xml:space="preserve"> </w:t>
      </w:r>
      <w:sdt>
        <w:sdtPr>
          <w:alias w:val="MembersPresent"/>
          <w:tag w:val="MembersPresent"/>
          <w:id w:val="-587083748"/>
          <w:placeholder>
            <w:docPart w:val="B2063A53A2F549E68A662C1494BF05E5"/>
          </w:placeholder>
          <w:richText/>
        </w:sdtPr>
        <w:sdtContent>
          <w:r>
            <w:t xml:space="preserve">Baroness Verma </w:t>
          </w:r>
          <w:r w:rsidRPr="00E875AB">
            <w:t>(The</w:t>
          </w:r>
          <w:r>
            <w:t xml:space="preserve"> </w:t>
          </w:r>
          <w:r w:rsidRPr="00E875AB">
            <w:t>Chairman);</w:t>
          </w:r>
          <w:r>
            <w:t xml:space="preserve"> Baroness Brown of Cambridge</w:t>
          </w:r>
          <w:r w:rsidRPr="00E875AB">
            <w:t>;</w:t>
          </w:r>
          <w:r>
            <w:t xml:space="preserve"> Lord Dubs; Lord Horam; Lord </w:t>
          </w:r>
          <w:r>
            <w:t>Risby</w:t>
          </w:r>
          <w:r>
            <w:t>; Baroness Suttie.</w:t>
          </w:r>
        </w:sdtContent>
      </w:sdt>
    </w:p>
    <w:p w:rsidR="007C6573" w:rsidRPr="00E875AB" w:rsidP="007C6573">
      <w:pPr>
        <w:pStyle w:val="Para"/>
        <w:tabs>
          <w:tab w:val="center" w:pos="4536"/>
          <w:tab w:val="right" w:pos="8931"/>
        </w:tabs>
      </w:pPr>
      <w:r w:rsidRPr="00E875AB">
        <w:t>Evidence</w:t>
      </w:r>
      <w:r>
        <w:t xml:space="preserve"> </w:t>
      </w:r>
      <w:r w:rsidRPr="00E875AB">
        <w:t>Session</w:t>
      </w:r>
      <w:r>
        <w:t xml:space="preserve"> </w:t>
      </w:r>
      <w:r w:rsidRPr="00E875AB">
        <w:t>No</w:t>
      </w:r>
      <w:r>
        <w:t xml:space="preserve">. </w:t>
      </w:r>
      <w:sdt>
        <w:sdtPr>
          <w:alias w:val="InquiryRefNo"/>
          <w:tag w:val="InquiryRefNo"/>
          <w:id w:val="842283892"/>
          <w:placeholder>
            <w:docPart w:val="26ED3CF482E847DCA746CACE13F0F967"/>
          </w:placeholder>
          <w:richText/>
        </w:sdtPr>
        <w:sdtContent>
          <w:r w:rsidRPr="00E875AB">
            <w:t>1</w:t>
          </w:r>
        </w:sdtContent>
      </w:sdt>
      <w:r w:rsidRPr="00E875AB">
        <w:tab/>
        <w:t>Heard</w:t>
      </w:r>
      <w:r>
        <w:t xml:space="preserve"> </w:t>
      </w:r>
      <w:r w:rsidRPr="00E875AB">
        <w:t>in</w:t>
      </w:r>
      <w:r>
        <w:t xml:space="preserve"> </w:t>
      </w:r>
      <w:r w:rsidRPr="00E875AB">
        <w:t>Public</w:t>
      </w:r>
      <w:r w:rsidRPr="00E875AB">
        <w:tab/>
        <w:t>Questions</w:t>
      </w:r>
      <w:r>
        <w:t xml:space="preserve"> </w:t>
      </w:r>
      <w:sdt>
        <w:sdtPr>
          <w:alias w:val="QuestionNumbers"/>
          <w:tag w:val="QuestionNumbers"/>
          <w:id w:val="426934190"/>
          <w:placeholder>
            <w:docPart w:val="B2063A53A2F549E68A662C1494BF05E5"/>
          </w:placeholder>
          <w:richText/>
        </w:sdtPr>
        <w:sdtContent>
          <w:r>
            <w:t>1 - 13</w:t>
          </w:r>
        </w:sdtContent>
      </w:sdt>
    </w:p>
    <w:p w:rsidR="007C6573" w:rsidRPr="00E875AB" w:rsidP="007C6573">
      <w:pPr>
        <w:pStyle w:val="TitleWitnesses0"/>
      </w:pPr>
    </w:p>
    <w:p w:rsidR="007C6573" w:rsidRPr="00E875AB" w:rsidP="007C6573">
      <w:pPr>
        <w:pStyle w:val="TitleWitnesses0"/>
      </w:pPr>
      <w:r w:rsidRPr="00E875AB">
        <w:t>Witnesses</w:t>
      </w:r>
    </w:p>
    <w:sdt>
      <w:sdtPr>
        <w:alias w:val="WitnessSet"/>
        <w:tag w:val="WitnessSet"/>
        <w:id w:val="-713423681"/>
        <w:placeholder>
          <w:docPart w:val="B3110DA27EB84D009008ACF820069BAC"/>
        </w:placeholder>
        <w:richText/>
      </w:sdtPr>
      <w:sdtContent>
        <w:p w:rsidR="007C6573" w:rsidRPr="00E875AB" w:rsidP="007C6573">
          <w:pPr>
            <w:pStyle w:val="Para"/>
          </w:pPr>
          <w:r>
            <w:fldChar w:fldCharType="begin"/>
          </w:r>
          <w:r>
            <w:instrText xml:space="preserve"> HYPERLINK \l "Panel1" </w:instrText>
          </w:r>
          <w:r>
            <w:fldChar w:fldCharType="separate"/>
          </w:r>
          <w:r w:rsidRPr="00E875AB">
            <w:rPr>
              <w:rStyle w:val="Hyperlink"/>
            </w:rPr>
            <w:t>I</w:t>
          </w:r>
          <w:r>
            <w:fldChar w:fldCharType="end"/>
          </w:r>
          <w:r w:rsidRPr="00E875AB">
            <w:t>:</w:t>
          </w:r>
          <w:r>
            <w:t xml:space="preserve"> </w:t>
          </w:r>
          <w:r w:rsidRPr="00E875AB">
            <w:t>Simon</w:t>
          </w:r>
          <w:r>
            <w:t xml:space="preserve"> </w:t>
          </w:r>
          <w:r w:rsidRPr="00E875AB">
            <w:t>Maxwell,</w:t>
          </w:r>
          <w:r>
            <w:t xml:space="preserve"> </w:t>
          </w:r>
          <w:r w:rsidRPr="00E875AB">
            <w:t>Chair,</w:t>
          </w:r>
          <w:r>
            <w:t xml:space="preserve"> </w:t>
          </w:r>
          <w:r w:rsidRPr="00E875AB">
            <w:t>European</w:t>
          </w:r>
          <w:r>
            <w:t xml:space="preserve"> </w:t>
          </w:r>
          <w:r w:rsidRPr="00E875AB">
            <w:t>Think</w:t>
          </w:r>
          <w:r>
            <w:t xml:space="preserve"> </w:t>
          </w:r>
          <w:r w:rsidRPr="00E875AB">
            <w:t>Tanks</w:t>
          </w:r>
          <w:r>
            <w:t xml:space="preserve"> </w:t>
          </w:r>
          <w:r w:rsidRPr="00E875AB">
            <w:t>Group;</w:t>
          </w:r>
          <w:r>
            <w:t xml:space="preserve"> </w:t>
          </w:r>
          <w:r w:rsidRPr="00E875AB">
            <w:t>Claire</w:t>
          </w:r>
          <w:r>
            <w:t xml:space="preserve"> </w:t>
          </w:r>
          <w:r w:rsidRPr="00E875AB">
            <w:t>Godfrey,</w:t>
          </w:r>
          <w:r>
            <w:t xml:space="preserve"> </w:t>
          </w:r>
          <w:r w:rsidRPr="00E875AB">
            <w:t>Head</w:t>
          </w:r>
          <w:r>
            <w:t xml:space="preserve"> </w:t>
          </w:r>
          <w:r w:rsidRPr="00E875AB">
            <w:t>of</w:t>
          </w:r>
          <w:r>
            <w:t xml:space="preserve"> </w:t>
          </w:r>
          <w:r w:rsidRPr="00E875AB">
            <w:t>Policy</w:t>
          </w:r>
          <w:r>
            <w:t xml:space="preserve"> </w:t>
          </w:r>
          <w:r w:rsidRPr="00E875AB">
            <w:t>and</w:t>
          </w:r>
          <w:r>
            <w:t xml:space="preserve"> </w:t>
          </w:r>
          <w:r w:rsidRPr="00E875AB">
            <w:t>Campaigns,</w:t>
          </w:r>
          <w:r>
            <w:t xml:space="preserve"> </w:t>
          </w:r>
          <w:r w:rsidRPr="00E875AB">
            <w:t>Bond;</w:t>
          </w:r>
          <w:r>
            <w:t xml:space="preserve"> </w:t>
          </w:r>
          <w:r w:rsidRPr="00E875AB">
            <w:t>Rachel</w:t>
          </w:r>
          <w:r>
            <w:t xml:space="preserve"> </w:t>
          </w:r>
          <w:r w:rsidRPr="00E875AB">
            <w:t>Turner,</w:t>
          </w:r>
          <w:r>
            <w:t xml:space="preserve"> </w:t>
          </w:r>
          <w:r w:rsidRPr="00E875AB">
            <w:t>Director</w:t>
          </w:r>
          <w:r>
            <w:t xml:space="preserve"> </w:t>
          </w:r>
          <w:r w:rsidRPr="00E875AB">
            <w:t>for</w:t>
          </w:r>
          <w:r>
            <w:t xml:space="preserve"> </w:t>
          </w:r>
          <w:r w:rsidRPr="00E875AB">
            <w:t>Economic</w:t>
          </w:r>
          <w:r>
            <w:t xml:space="preserve"> </w:t>
          </w:r>
          <w:r w:rsidRPr="00E875AB">
            <w:t>Development</w:t>
          </w:r>
          <w:r>
            <w:t xml:space="preserve"> </w:t>
          </w:r>
          <w:r w:rsidRPr="00E875AB">
            <w:t>and</w:t>
          </w:r>
          <w:r>
            <w:t xml:space="preserve"> </w:t>
          </w:r>
          <w:r w:rsidRPr="00E875AB">
            <w:t>Europe,</w:t>
          </w:r>
          <w:r>
            <w:t xml:space="preserve"> </w:t>
          </w:r>
          <w:r w:rsidRPr="00E875AB">
            <w:t>Department</w:t>
          </w:r>
          <w:r>
            <w:t xml:space="preserve"> </w:t>
          </w:r>
          <w:r w:rsidRPr="00E875AB">
            <w:t>for</w:t>
          </w:r>
          <w:r>
            <w:t xml:space="preserve"> </w:t>
          </w:r>
          <w:r w:rsidRPr="00E875AB">
            <w:t>International</w:t>
          </w:r>
          <w:r>
            <w:t xml:space="preserve"> </w:t>
          </w:r>
          <w:r w:rsidRPr="00E875AB">
            <w:t>Development;</w:t>
          </w:r>
          <w:r>
            <w:t xml:space="preserve"> </w:t>
          </w:r>
          <w:r w:rsidRPr="00E875AB">
            <w:t>Juliette</w:t>
          </w:r>
          <w:r>
            <w:t xml:space="preserve"> </w:t>
          </w:r>
          <w:r w:rsidRPr="00E875AB">
            <w:t>Prodhan,</w:t>
          </w:r>
          <w:r>
            <w:t xml:space="preserve"> </w:t>
          </w:r>
          <w:r w:rsidRPr="00E875AB">
            <w:t>Head</w:t>
          </w:r>
          <w:r>
            <w:t xml:space="preserve"> </w:t>
          </w:r>
          <w:r w:rsidRPr="00E875AB">
            <w:t>of</w:t>
          </w:r>
          <w:r>
            <w:t xml:space="preserve"> </w:t>
          </w:r>
          <w:r w:rsidRPr="00E875AB">
            <w:t>EU</w:t>
          </w:r>
          <w:r>
            <w:t xml:space="preserve"> </w:t>
          </w:r>
          <w:r w:rsidRPr="00E875AB">
            <w:t>Policy,</w:t>
          </w:r>
          <w:r>
            <w:t xml:space="preserve"> </w:t>
          </w:r>
          <w:r w:rsidRPr="00E875AB">
            <w:t>Department</w:t>
          </w:r>
          <w:r>
            <w:t xml:space="preserve"> for International Development.</w:t>
          </w:r>
        </w:p>
      </w:sdtContent>
    </w:sdt>
    <w:p w:rsidR="007C6573" w:rsidRPr="00E875AB" w:rsidP="007C6573">
      <w:pPr>
        <w:pStyle w:val="Para"/>
      </w:pPr>
    </w:p>
    <w:p w:rsidR="007C6573" w:rsidRPr="00E875AB" w:rsidP="007C6573">
      <w:pPr>
        <w:pStyle w:val="Para"/>
      </w:pPr>
      <w:r w:rsidRPr="00E875AB">
        <w:t>USE</w:t>
      </w:r>
      <w:r>
        <w:t xml:space="preserve"> </w:t>
      </w:r>
      <w:r w:rsidRPr="00E875AB">
        <w:t>OF</w:t>
      </w:r>
      <w:r>
        <w:t xml:space="preserve"> </w:t>
      </w:r>
      <w:r w:rsidRPr="00E875AB">
        <w:t>THE</w:t>
      </w:r>
      <w:r>
        <w:t xml:space="preserve"> </w:t>
      </w:r>
      <w:r w:rsidRPr="00E875AB">
        <w:t>TRANSCRIPT</w:t>
      </w:r>
    </w:p>
    <w:p w:rsidR="007C6573" w:rsidRPr="00E875AB" w:rsidP="007C6573">
      <w:pPr>
        <w:pStyle w:val="Para"/>
        <w:numPr>
          <w:ilvl w:val="0"/>
          <w:numId w:val="11"/>
        </w:numPr>
      </w:pPr>
      <w:r w:rsidRPr="00E875AB">
        <w:t>This</w:t>
      </w:r>
      <w:r>
        <w:t xml:space="preserve"> </w:t>
      </w:r>
      <w:r w:rsidRPr="00E875AB">
        <w:t>is</w:t>
      </w:r>
      <w:r>
        <w:t xml:space="preserve"> </w:t>
      </w:r>
      <w:r w:rsidRPr="00E875AB">
        <w:t>an</w:t>
      </w:r>
      <w:r>
        <w:t xml:space="preserve"> </w:t>
      </w:r>
      <w:r w:rsidRPr="00E875AB">
        <w:t>uncorrected</w:t>
      </w:r>
      <w:r>
        <w:t xml:space="preserve"> </w:t>
      </w:r>
      <w:r w:rsidRPr="00E875AB">
        <w:t>transcript</w:t>
      </w:r>
      <w:r>
        <w:t xml:space="preserve"> </w:t>
      </w:r>
      <w:r w:rsidRPr="00E875AB">
        <w:t>of</w:t>
      </w:r>
      <w:r>
        <w:t xml:space="preserve"> </w:t>
      </w:r>
      <w:r w:rsidRPr="00E875AB">
        <w:t>evidence</w:t>
      </w:r>
      <w:r>
        <w:t xml:space="preserve"> </w:t>
      </w:r>
      <w:r w:rsidRPr="00E875AB">
        <w:t>taken</w:t>
      </w:r>
      <w:r>
        <w:t xml:space="preserve"> </w:t>
      </w:r>
      <w:r w:rsidRPr="00E875AB">
        <w:t>in</w:t>
      </w:r>
      <w:r>
        <w:t xml:space="preserve"> </w:t>
      </w:r>
      <w:r w:rsidRPr="00E875AB">
        <w:t>public</w:t>
      </w:r>
      <w:r>
        <w:t xml:space="preserve"> </w:t>
      </w:r>
      <w:r w:rsidRPr="00E875AB">
        <w:t>and</w:t>
      </w:r>
      <w:r>
        <w:t xml:space="preserve"> </w:t>
      </w:r>
      <w:r w:rsidRPr="00E875AB">
        <w:t>webcast</w:t>
      </w:r>
      <w:r>
        <w:t xml:space="preserve"> </w:t>
      </w:r>
      <w:r w:rsidRPr="00E875AB">
        <w:t>on</w:t>
      </w:r>
      <w:r>
        <w:t xml:space="preserve"> </w:t>
      </w:r>
      <w:r>
        <w:fldChar w:fldCharType="begin"/>
      </w:r>
      <w:r>
        <w:instrText xml:space="preserve"> HYPERLINK "http://www.parliamentlive.tv" </w:instrText>
      </w:r>
      <w:r>
        <w:fldChar w:fldCharType="separate"/>
      </w:r>
      <w:r w:rsidRPr="00E875AB">
        <w:rPr>
          <w:rStyle w:val="Hyperlink"/>
        </w:rPr>
        <w:t>www.parliamentlive.tv</w:t>
      </w:r>
      <w:r>
        <w:fldChar w:fldCharType="end"/>
      </w:r>
      <w:r w:rsidRPr="00E875AB">
        <w:t>.</w:t>
      </w:r>
    </w:p>
    <w:p w:rsidR="007C6573" w:rsidRPr="00E875AB" w:rsidP="007C6573">
      <w:pPr>
        <w:pStyle w:val="Para"/>
        <w:numPr>
          <w:ilvl w:val="0"/>
          <w:numId w:val="11"/>
        </w:numPr>
      </w:pPr>
      <w:r w:rsidRPr="00E875AB">
        <w:t>Any</w:t>
      </w:r>
      <w:r>
        <w:t xml:space="preserve"> </w:t>
      </w:r>
      <w:r w:rsidRPr="00E875AB">
        <w:t>public</w:t>
      </w:r>
      <w:r>
        <w:t xml:space="preserve"> </w:t>
      </w:r>
      <w:r w:rsidRPr="00E875AB">
        <w:t>use</w:t>
      </w:r>
      <w:r>
        <w:t xml:space="preserve"> </w:t>
      </w:r>
      <w:r w:rsidRPr="00E875AB">
        <w:t>of,</w:t>
      </w:r>
      <w:r>
        <w:t xml:space="preserve"> </w:t>
      </w:r>
      <w:r w:rsidRPr="00E875AB">
        <w:t>or</w:t>
      </w:r>
      <w:r>
        <w:t xml:space="preserve"> </w:t>
      </w:r>
      <w:r w:rsidRPr="00E875AB">
        <w:t>reference</w:t>
      </w:r>
      <w:r>
        <w:t xml:space="preserve"> </w:t>
      </w:r>
      <w:r w:rsidRPr="00E875AB">
        <w:t>to,</w:t>
      </w:r>
      <w:r>
        <w:t xml:space="preserve"> </w:t>
      </w:r>
      <w:r w:rsidRPr="00E875AB">
        <w:t>the</w:t>
      </w:r>
      <w:r>
        <w:t xml:space="preserve"> </w:t>
      </w:r>
      <w:r w:rsidRPr="00E875AB">
        <w:t>contents</w:t>
      </w:r>
      <w:r>
        <w:t xml:space="preserve"> </w:t>
      </w:r>
      <w:r w:rsidRPr="00E875AB">
        <w:t>should</w:t>
      </w:r>
      <w:r>
        <w:t xml:space="preserve"> </w:t>
      </w:r>
      <w:r w:rsidRPr="00E875AB">
        <w:t>make</w:t>
      </w:r>
      <w:r>
        <w:t xml:space="preserve"> </w:t>
      </w:r>
      <w:r w:rsidRPr="00E875AB">
        <w:t>clear</w:t>
      </w:r>
      <w:r>
        <w:t xml:space="preserve"> </w:t>
      </w:r>
      <w:r w:rsidRPr="00E875AB">
        <w:t>that</w:t>
      </w:r>
      <w:r>
        <w:t xml:space="preserve"> </w:t>
      </w:r>
      <w:r w:rsidRPr="00E875AB">
        <w:t>neither</w:t>
      </w:r>
      <w:r>
        <w:t xml:space="preserve"> </w:t>
      </w:r>
      <w:r w:rsidRPr="00E875AB">
        <w:t>Members</w:t>
      </w:r>
      <w:r>
        <w:t xml:space="preserve"> </w:t>
      </w:r>
      <w:r w:rsidRPr="00E875AB">
        <w:t>nor</w:t>
      </w:r>
      <w:r>
        <w:t xml:space="preserve"> </w:t>
      </w:r>
      <w:r w:rsidRPr="00E875AB">
        <w:t>witnesses</w:t>
      </w:r>
      <w:r>
        <w:t xml:space="preserve"> </w:t>
      </w:r>
      <w:r w:rsidRPr="00E875AB">
        <w:t>have</w:t>
      </w:r>
      <w:r>
        <w:t xml:space="preserve"> </w:t>
      </w:r>
      <w:r w:rsidRPr="00E875AB">
        <w:t>had</w:t>
      </w:r>
      <w:r>
        <w:t xml:space="preserve"> </w:t>
      </w:r>
      <w:r w:rsidRPr="00E875AB">
        <w:t>the</w:t>
      </w:r>
      <w:r>
        <w:t xml:space="preserve"> </w:t>
      </w:r>
      <w:r w:rsidRPr="00E875AB">
        <w:t>opportunity</w:t>
      </w:r>
      <w:r>
        <w:t xml:space="preserve"> </w:t>
      </w:r>
      <w:r w:rsidRPr="00E875AB">
        <w:t>to</w:t>
      </w:r>
      <w:r>
        <w:t xml:space="preserve"> </w:t>
      </w:r>
      <w:r w:rsidRPr="00E875AB">
        <w:t>correct</w:t>
      </w:r>
      <w:r>
        <w:t xml:space="preserve"> </w:t>
      </w:r>
      <w:r w:rsidRPr="00E875AB">
        <w:t>the</w:t>
      </w:r>
      <w:r>
        <w:t xml:space="preserve"> </w:t>
      </w:r>
      <w:r w:rsidRPr="00E875AB">
        <w:t>record.</w:t>
      </w:r>
      <w:r>
        <w:t xml:space="preserve"> </w:t>
      </w:r>
      <w:r w:rsidRPr="00E875AB">
        <w:t>If</w:t>
      </w:r>
      <w:r>
        <w:t xml:space="preserve"> </w:t>
      </w:r>
      <w:r w:rsidRPr="00E875AB">
        <w:t>in</w:t>
      </w:r>
      <w:r>
        <w:t xml:space="preserve"> </w:t>
      </w:r>
      <w:r w:rsidRPr="00E875AB">
        <w:t>doubt</w:t>
      </w:r>
      <w:r>
        <w:t xml:space="preserve"> </w:t>
      </w:r>
      <w:r w:rsidRPr="00E875AB">
        <w:t>as</w:t>
      </w:r>
      <w:r>
        <w:t xml:space="preserve"> </w:t>
      </w:r>
      <w:r w:rsidRPr="00E875AB">
        <w:t>to</w:t>
      </w:r>
      <w:r>
        <w:t xml:space="preserve"> </w:t>
      </w:r>
      <w:r w:rsidRPr="00E875AB">
        <w:t>the</w:t>
      </w:r>
      <w:r>
        <w:t xml:space="preserve"> </w:t>
      </w:r>
      <w:r w:rsidRPr="00E875AB">
        <w:t>propriety</w:t>
      </w:r>
      <w:r>
        <w:t xml:space="preserve"> </w:t>
      </w:r>
      <w:r w:rsidRPr="00E875AB">
        <w:t>of</w:t>
      </w:r>
      <w:r>
        <w:t xml:space="preserve"> </w:t>
      </w:r>
      <w:r w:rsidRPr="00E875AB">
        <w:t>using</w:t>
      </w:r>
      <w:r>
        <w:t xml:space="preserve"> </w:t>
      </w:r>
      <w:r w:rsidRPr="00E875AB">
        <w:t>the</w:t>
      </w:r>
      <w:r>
        <w:t xml:space="preserve"> </w:t>
      </w:r>
      <w:r w:rsidRPr="00E875AB">
        <w:t>transcript,</w:t>
      </w:r>
      <w:r>
        <w:t xml:space="preserve"> </w:t>
      </w:r>
      <w:r w:rsidRPr="00E875AB">
        <w:t>please</w:t>
      </w:r>
      <w:r>
        <w:t xml:space="preserve"> </w:t>
      </w:r>
      <w:r w:rsidRPr="00E875AB">
        <w:t>contact</w:t>
      </w:r>
      <w:r>
        <w:t xml:space="preserve"> </w:t>
      </w:r>
      <w:r w:rsidRPr="00E875AB">
        <w:t>the</w:t>
      </w:r>
      <w:r>
        <w:t xml:space="preserve"> </w:t>
      </w:r>
      <w:r w:rsidRPr="00E875AB">
        <w:t>Clerk</w:t>
      </w:r>
      <w:r>
        <w:t xml:space="preserve"> </w:t>
      </w:r>
      <w:r w:rsidRPr="00E875AB">
        <w:t>of</w:t>
      </w:r>
      <w:r>
        <w:t xml:space="preserve"> </w:t>
      </w:r>
      <w:r w:rsidRPr="00E875AB">
        <w:t>the</w:t>
      </w:r>
      <w:r>
        <w:t xml:space="preserve"> </w:t>
      </w:r>
      <w:r w:rsidRPr="00E875AB">
        <w:t>Committee.</w:t>
      </w:r>
    </w:p>
    <w:p w:rsidR="007C6573" w:rsidRPr="00E875AB" w:rsidP="007C6573">
      <w:pPr>
        <w:pStyle w:val="Para"/>
        <w:numPr>
          <w:ilvl w:val="0"/>
          <w:numId w:val="11"/>
        </w:numPr>
      </w:pPr>
      <w:r w:rsidRPr="00E875AB">
        <w:t>Members</w:t>
      </w:r>
      <w:r>
        <w:t xml:space="preserve"> </w:t>
      </w:r>
      <w:r w:rsidRPr="00E875AB">
        <w:t>and</w:t>
      </w:r>
      <w:r>
        <w:t xml:space="preserve"> </w:t>
      </w:r>
      <w:r w:rsidRPr="00E875AB">
        <w:t>witnesses</w:t>
      </w:r>
      <w:r>
        <w:t xml:space="preserve"> </w:t>
      </w:r>
      <w:r w:rsidRPr="00E875AB">
        <w:t>are</w:t>
      </w:r>
      <w:r>
        <w:t xml:space="preserve"> </w:t>
      </w:r>
      <w:r w:rsidRPr="00E875AB">
        <w:t>asked</w:t>
      </w:r>
      <w:r>
        <w:t xml:space="preserve"> </w:t>
      </w:r>
      <w:r w:rsidRPr="00E875AB">
        <w:t>to</w:t>
      </w:r>
      <w:r>
        <w:t xml:space="preserve"> </w:t>
      </w:r>
      <w:r w:rsidRPr="00E875AB">
        <w:t>send</w:t>
      </w:r>
      <w:r>
        <w:t xml:space="preserve"> </w:t>
      </w:r>
      <w:r w:rsidRPr="00E875AB">
        <w:t>corrections</w:t>
      </w:r>
      <w:r>
        <w:t xml:space="preserve"> </w:t>
      </w:r>
      <w:r w:rsidRPr="00E875AB">
        <w:t>to</w:t>
      </w:r>
      <w:r>
        <w:t xml:space="preserve"> </w:t>
      </w:r>
      <w:r w:rsidRPr="00E875AB">
        <w:t>the</w:t>
      </w:r>
      <w:r>
        <w:t xml:space="preserve"> Clerk of the Committee within 14 </w:t>
      </w:r>
      <w:r w:rsidRPr="00E875AB">
        <w:t>days</w:t>
      </w:r>
      <w:r>
        <w:t xml:space="preserve"> </w:t>
      </w:r>
      <w:r w:rsidRPr="00E875AB">
        <w:t>of</w:t>
      </w:r>
      <w:r>
        <w:t xml:space="preserve"> </w:t>
      </w:r>
      <w:r w:rsidRPr="00E875AB">
        <w:t>receipt.</w:t>
      </w:r>
    </w:p>
    <w:p w:rsidR="007C6573" w:rsidP="007C6573">
      <w:pPr>
        <w:pStyle w:val="Para"/>
        <w:sectPr w:rsidSect="008351F9">
          <w:headerReference w:type="default" r:id="rId10"/>
          <w:pgSz w:w="11906" w:h="16838"/>
          <w:pgMar w:top="1805" w:right="1440" w:bottom="1440" w:left="1440" w:header="709" w:footer="708" w:gutter="0"/>
          <w:cols w:space="708"/>
          <w:docGrid w:linePitch="360"/>
        </w:sectPr>
      </w:pPr>
    </w:p>
    <w:p w:rsidR="007C6573" w:rsidRPr="00E875AB" w:rsidP="007C6573">
      <w:pPr>
        <w:pStyle w:val="Para"/>
        <w:jc w:val="center"/>
        <w:rPr>
          <w:sz w:val="28"/>
        </w:rPr>
      </w:pPr>
      <w:r w:rsidRPr="00E875AB">
        <w:rPr>
          <w:sz w:val="28"/>
        </w:rPr>
        <w:t>Examination</w:t>
      </w:r>
      <w:r>
        <w:rPr>
          <w:sz w:val="28"/>
        </w:rPr>
        <w:t xml:space="preserve"> </w:t>
      </w:r>
      <w:r w:rsidRPr="00E875AB">
        <w:rPr>
          <w:sz w:val="28"/>
        </w:rPr>
        <w:t>of</w:t>
      </w:r>
      <w:r>
        <w:rPr>
          <w:sz w:val="28"/>
        </w:rPr>
        <w:t xml:space="preserve"> </w:t>
      </w:r>
      <w:r w:rsidRPr="00E875AB">
        <w:rPr>
          <w:sz w:val="28"/>
        </w:rPr>
        <w:t>witnesses</w:t>
      </w:r>
    </w:p>
    <w:p w:rsidR="007C6573" w:rsidRPr="00E875AB" w:rsidP="007C6573">
      <w:pPr>
        <w:pStyle w:val="Para"/>
      </w:pPr>
      <w:r w:rsidRPr="00E875AB">
        <w:t>Simon</w:t>
      </w:r>
      <w:r>
        <w:t xml:space="preserve"> </w:t>
      </w:r>
      <w:r w:rsidRPr="00E875AB">
        <w:t>Maxwell,</w:t>
      </w:r>
      <w:r>
        <w:t xml:space="preserve"> </w:t>
      </w:r>
      <w:r w:rsidRPr="00E875AB">
        <w:t>Claire</w:t>
      </w:r>
      <w:r>
        <w:t xml:space="preserve"> </w:t>
      </w:r>
      <w:r w:rsidRPr="00E875AB">
        <w:t>Godfrey,</w:t>
      </w:r>
      <w:r>
        <w:t xml:space="preserve"> </w:t>
      </w:r>
      <w:r w:rsidRPr="00E875AB">
        <w:t>Rachel</w:t>
      </w:r>
      <w:r>
        <w:t xml:space="preserve"> </w:t>
      </w:r>
      <w:r w:rsidRPr="00E875AB">
        <w:t>Turner</w:t>
      </w:r>
      <w:r>
        <w:t xml:space="preserve"> </w:t>
      </w:r>
      <w:r w:rsidRPr="00E875AB">
        <w:t>and</w:t>
      </w:r>
      <w:r>
        <w:t xml:space="preserve"> </w:t>
      </w:r>
      <w:r w:rsidRPr="00E875AB">
        <w:t>Juliette</w:t>
      </w:r>
      <w:r>
        <w:t xml:space="preserve"> </w:t>
      </w:r>
      <w:r w:rsidRPr="00E875AB">
        <w:t>Prodhan</w:t>
      </w:r>
      <w:r>
        <w:t>.</w:t>
      </w:r>
    </w:p>
    <w:p w:rsidR="007C6573" w:rsidP="007C6573">
      <w:pPr>
        <w:pStyle w:val="Question"/>
      </w:pPr>
      <w:sdt>
        <w:sdtPr>
          <w:alias w:val="Member"/>
          <w:tag w:val="&lt;Member mnisId='3790' dodsId='35518'&gt;"/>
          <w:id w:val="-1992159625"/>
          <w:placeholder>
            <w:docPart w:val="6A976F8C7C694565AA61B3A3E0B1DEFE"/>
          </w:placeholder>
          <w:richText/>
        </w:sdtPr>
        <w:sdtContent>
          <w:r w:rsidRPr="00E875AB">
            <w:rPr>
              <w:b/>
            </w:rPr>
            <w:t>The</w:t>
          </w:r>
          <w:r>
            <w:rPr>
              <w:b/>
            </w:rPr>
            <w:t xml:space="preserve"> </w:t>
          </w:r>
          <w:r w:rsidRPr="00E875AB">
            <w:rPr>
              <w:b/>
            </w:rPr>
            <w:t>Chairman:</w:t>
          </w:r>
        </w:sdtContent>
      </w:sdt>
      <w:r>
        <w:t xml:space="preserve"> </w:t>
      </w:r>
      <w:r w:rsidRPr="00E875AB">
        <w:t>Good</w:t>
      </w:r>
      <w:r>
        <w:t xml:space="preserve"> </w:t>
      </w:r>
      <w:r w:rsidRPr="00E875AB">
        <w:t>morning,</w:t>
      </w:r>
      <w:r>
        <w:t xml:space="preserve"> </w:t>
      </w:r>
      <w:r w:rsidRPr="00E875AB">
        <w:t>everyone.</w:t>
      </w:r>
      <w:r>
        <w:t xml:space="preserve"> </w:t>
      </w:r>
      <w:r w:rsidRPr="00E875AB">
        <w:t>Thank</w:t>
      </w:r>
      <w:r>
        <w:t xml:space="preserve"> </w:t>
      </w:r>
      <w:r w:rsidRPr="00E875AB">
        <w:t>you</w:t>
      </w:r>
      <w:r>
        <w:t xml:space="preserve"> </w:t>
      </w:r>
      <w:r w:rsidRPr="00E875AB">
        <w:t>very</w:t>
      </w:r>
      <w:r>
        <w:t xml:space="preserve"> </w:t>
      </w:r>
      <w:r w:rsidRPr="00E875AB">
        <w:t>much</w:t>
      </w:r>
      <w:r>
        <w:t xml:space="preserve"> </w:t>
      </w:r>
      <w:r w:rsidRPr="00E875AB">
        <w:t>for</w:t>
      </w:r>
      <w:r>
        <w:t xml:space="preserve"> </w:t>
      </w:r>
      <w:r w:rsidRPr="00E875AB">
        <w:t>coming</w:t>
      </w:r>
      <w:r>
        <w:t xml:space="preserve"> </w:t>
      </w:r>
      <w:r w:rsidRPr="00E875AB">
        <w:t>in</w:t>
      </w:r>
      <w:r>
        <w:t xml:space="preserve"> </w:t>
      </w:r>
      <w:r w:rsidRPr="00E875AB">
        <w:t>today.</w:t>
      </w:r>
      <w:r>
        <w:t xml:space="preserve"> </w:t>
      </w:r>
      <w:r w:rsidRPr="00E875AB">
        <w:t>I</w:t>
      </w:r>
      <w:r>
        <w:t xml:space="preserve"> </w:t>
      </w:r>
      <w:r w:rsidRPr="00E875AB">
        <w:t>am</w:t>
      </w:r>
      <w:r>
        <w:t xml:space="preserve"> quickly </w:t>
      </w:r>
      <w:r w:rsidRPr="00E875AB">
        <w:t>going</w:t>
      </w:r>
      <w:r>
        <w:t xml:space="preserve"> </w:t>
      </w:r>
      <w:r w:rsidRPr="00E875AB">
        <w:t>to</w:t>
      </w:r>
      <w:r>
        <w:t xml:space="preserve"> </w:t>
      </w:r>
      <w:r w:rsidRPr="00E875AB">
        <w:t>mention</w:t>
      </w:r>
      <w:r>
        <w:t xml:space="preserve"> the </w:t>
      </w:r>
      <w:r w:rsidRPr="00E875AB">
        <w:t>witnesses</w:t>
      </w:r>
      <w:r>
        <w:t xml:space="preserve"> who </w:t>
      </w:r>
      <w:r w:rsidRPr="00E875AB">
        <w:t>have</w:t>
      </w:r>
      <w:r>
        <w:t xml:space="preserve"> </w:t>
      </w:r>
      <w:r w:rsidRPr="00E875AB">
        <w:t>joined</w:t>
      </w:r>
      <w:r>
        <w:t xml:space="preserve"> </w:t>
      </w:r>
      <w:r w:rsidRPr="00E875AB">
        <w:t>us</w:t>
      </w:r>
      <w:r>
        <w:t xml:space="preserve"> for this first round table of the Committee. Thank you to </w:t>
      </w:r>
      <w:r w:rsidRPr="00E875AB">
        <w:t>Rachel</w:t>
      </w:r>
      <w:r>
        <w:t xml:space="preserve"> </w:t>
      </w:r>
      <w:r w:rsidRPr="00E875AB">
        <w:t>Turner,</w:t>
      </w:r>
      <w:r>
        <w:t xml:space="preserve"> who is a director at the Department for International Development; </w:t>
      </w:r>
      <w:r w:rsidR="000605B7">
        <w:t xml:space="preserve">Juliette Prodhan, </w:t>
      </w:r>
      <w:r>
        <w:t xml:space="preserve">head of EU policy at the Department for International Development; Simon Maxwell, former director of the Overseas Development Institute; </w:t>
      </w:r>
      <w:r w:rsidRPr="00E875AB">
        <w:t>and</w:t>
      </w:r>
      <w:r>
        <w:t xml:space="preserve"> </w:t>
      </w:r>
      <w:r w:rsidRPr="00E875AB">
        <w:t>Claire</w:t>
      </w:r>
      <w:r>
        <w:t xml:space="preserve"> </w:t>
      </w:r>
      <w:r w:rsidRPr="00E875AB">
        <w:t>Godfrey</w:t>
      </w:r>
      <w:r>
        <w:t>, head of policy and campaigns</w:t>
      </w:r>
      <w:r w:rsidR="000605B7">
        <w:t xml:space="preserve"> at </w:t>
      </w:r>
      <w:r>
        <w:t>Bond</w:t>
      </w:r>
      <w:r w:rsidRPr="00E875AB">
        <w:t>.</w:t>
      </w:r>
      <w:r>
        <w:t xml:space="preserve"> </w:t>
      </w:r>
    </w:p>
    <w:p w:rsidR="000F2558" w:rsidP="000F2558">
      <w:pPr>
        <w:pStyle w:val="Remark"/>
      </w:pPr>
      <w:r w:rsidRPr="00E875AB">
        <w:t>This</w:t>
      </w:r>
      <w:r>
        <w:t xml:space="preserve"> </w:t>
      </w:r>
      <w:r w:rsidRPr="00E875AB">
        <w:t>session</w:t>
      </w:r>
      <w:r>
        <w:t xml:space="preserve"> </w:t>
      </w:r>
      <w:r w:rsidRPr="00E875AB">
        <w:t>is</w:t>
      </w:r>
      <w:r>
        <w:t xml:space="preserve"> </w:t>
      </w:r>
      <w:r w:rsidRPr="00E875AB">
        <w:t>being</w:t>
      </w:r>
      <w:r>
        <w:t xml:space="preserve"> </w:t>
      </w:r>
      <w:r w:rsidRPr="00E875AB">
        <w:t>broadcast.</w:t>
      </w:r>
      <w:r>
        <w:t xml:space="preserve"> </w:t>
      </w:r>
      <w:r w:rsidRPr="00E875AB">
        <w:t>You</w:t>
      </w:r>
      <w:r>
        <w:t xml:space="preserve"> </w:t>
      </w:r>
      <w:r w:rsidRPr="00E875AB">
        <w:t>will</w:t>
      </w:r>
      <w:r>
        <w:t xml:space="preserve"> </w:t>
      </w:r>
      <w:r w:rsidRPr="00E875AB">
        <w:t>all</w:t>
      </w:r>
      <w:r>
        <w:t xml:space="preserve"> </w:t>
      </w:r>
      <w:r w:rsidRPr="00E875AB">
        <w:t>get</w:t>
      </w:r>
      <w:r>
        <w:t xml:space="preserve"> </w:t>
      </w:r>
      <w:r w:rsidRPr="00E875AB">
        <w:t>transcripts</w:t>
      </w:r>
      <w:r>
        <w:t xml:space="preserve"> </w:t>
      </w:r>
      <w:r w:rsidRPr="00E875AB">
        <w:t>at</w:t>
      </w:r>
      <w:r>
        <w:t xml:space="preserve"> </w:t>
      </w:r>
      <w:r w:rsidRPr="00E875AB">
        <w:t>the</w:t>
      </w:r>
      <w:r>
        <w:t xml:space="preserve"> </w:t>
      </w:r>
      <w:r w:rsidRPr="00E875AB">
        <w:t>end</w:t>
      </w:r>
      <w:r>
        <w:t xml:space="preserve"> </w:t>
      </w:r>
      <w:r w:rsidRPr="00E875AB">
        <w:t>of</w:t>
      </w:r>
      <w:r>
        <w:t xml:space="preserve"> </w:t>
      </w:r>
      <w:r w:rsidRPr="00E875AB">
        <w:t>the</w:t>
      </w:r>
      <w:r>
        <w:t xml:space="preserve"> </w:t>
      </w:r>
      <w:r w:rsidRPr="00E875AB">
        <w:t>session</w:t>
      </w:r>
      <w:r>
        <w:t>,</w:t>
      </w:r>
      <w:r>
        <w:t xml:space="preserve"> </w:t>
      </w:r>
      <w:r w:rsidRPr="00E875AB">
        <w:t>so</w:t>
      </w:r>
      <w:r>
        <w:t xml:space="preserve"> </w:t>
      </w:r>
      <w:r w:rsidRPr="00E875AB">
        <w:t>if</w:t>
      </w:r>
      <w:r>
        <w:t xml:space="preserve"> you think has been </w:t>
      </w:r>
      <w:r w:rsidRPr="00E875AB">
        <w:t>reported</w:t>
      </w:r>
      <w:r>
        <w:t xml:space="preserve"> </w:t>
      </w:r>
      <w:r w:rsidRPr="00E875AB">
        <w:t>wrong</w:t>
      </w:r>
      <w:r>
        <w:t>ly</w:t>
      </w:r>
      <w:r w:rsidRPr="00E875AB">
        <w:t>,</w:t>
      </w:r>
      <w:r>
        <w:t xml:space="preserve"> please come back to us. </w:t>
      </w:r>
      <w:r>
        <w:t>T</w:t>
      </w:r>
      <w:r w:rsidRPr="00E875AB">
        <w:t>he</w:t>
      </w:r>
      <w:r>
        <w:t xml:space="preserve"> </w:t>
      </w:r>
      <w:r w:rsidRPr="00E875AB">
        <w:t>reason</w:t>
      </w:r>
      <w:r>
        <w:t xml:space="preserve"> </w:t>
      </w:r>
      <w:r w:rsidRPr="00E875AB">
        <w:t>for</w:t>
      </w:r>
      <w:r>
        <w:t xml:space="preserve"> </w:t>
      </w:r>
      <w:r w:rsidRPr="00E875AB">
        <w:t>having</w:t>
      </w:r>
      <w:r>
        <w:t xml:space="preserve"> </w:t>
      </w:r>
      <w:r w:rsidRPr="00E875AB">
        <w:t>this</w:t>
      </w:r>
      <w:r>
        <w:t xml:space="preserve"> round table </w:t>
      </w:r>
      <w:r w:rsidRPr="00E875AB">
        <w:t>today</w:t>
      </w:r>
      <w:r>
        <w:t xml:space="preserve"> </w:t>
      </w:r>
      <w:r w:rsidRPr="00E875AB">
        <w:t>is</w:t>
      </w:r>
      <w:r>
        <w:t xml:space="preserve"> </w:t>
      </w:r>
      <w:r w:rsidRPr="00E875AB">
        <w:t>to</w:t>
      </w:r>
      <w:r>
        <w:t xml:space="preserve"> </w:t>
      </w:r>
      <w:r w:rsidRPr="00E875AB">
        <w:t>try</w:t>
      </w:r>
      <w:r>
        <w:t xml:space="preserve"> </w:t>
      </w:r>
      <w:r w:rsidRPr="00E875AB">
        <w:t>to</w:t>
      </w:r>
      <w:r>
        <w:t xml:space="preserve"> </w:t>
      </w:r>
      <w:r w:rsidRPr="00E875AB">
        <w:t>get</w:t>
      </w:r>
      <w:r>
        <w:t xml:space="preserve"> </w:t>
      </w:r>
      <w:r w:rsidRPr="00E875AB">
        <w:t>as</w:t>
      </w:r>
      <w:r>
        <w:t xml:space="preserve"> </w:t>
      </w:r>
      <w:r w:rsidRPr="00E875AB">
        <w:t>free-flowing</w:t>
      </w:r>
      <w:r>
        <w:t xml:space="preserve"> </w:t>
      </w:r>
      <w:r w:rsidRPr="00E875AB">
        <w:t>a</w:t>
      </w:r>
      <w:r>
        <w:t xml:space="preserve"> </w:t>
      </w:r>
      <w:r w:rsidRPr="00E875AB">
        <w:t>discussion</w:t>
      </w:r>
      <w:r>
        <w:t xml:space="preserve"> </w:t>
      </w:r>
      <w:r w:rsidRPr="00E875AB">
        <w:t>as</w:t>
      </w:r>
      <w:r>
        <w:t xml:space="preserve"> </w:t>
      </w:r>
      <w:r w:rsidRPr="00E875AB">
        <w:t>possible</w:t>
      </w:r>
      <w:r>
        <w:t xml:space="preserve"> in which </w:t>
      </w:r>
      <w:r w:rsidRPr="00E875AB">
        <w:t>we</w:t>
      </w:r>
      <w:r>
        <w:t xml:space="preserve"> </w:t>
      </w:r>
      <w:r w:rsidRPr="00E875AB">
        <w:t>can</w:t>
      </w:r>
      <w:r>
        <w:t xml:space="preserve"> </w:t>
      </w:r>
      <w:r w:rsidRPr="00E875AB">
        <w:t>be</w:t>
      </w:r>
      <w:r>
        <w:t xml:space="preserve"> </w:t>
      </w:r>
      <w:r w:rsidRPr="00E875AB">
        <w:t>as</w:t>
      </w:r>
      <w:r>
        <w:t xml:space="preserve"> </w:t>
      </w:r>
      <w:r w:rsidRPr="00E875AB">
        <w:t>frank</w:t>
      </w:r>
      <w:r>
        <w:t xml:space="preserve"> </w:t>
      </w:r>
      <w:r w:rsidRPr="00E875AB">
        <w:t>and</w:t>
      </w:r>
      <w:r>
        <w:t xml:space="preserve"> </w:t>
      </w:r>
      <w:r w:rsidRPr="00E875AB">
        <w:t>candid</w:t>
      </w:r>
      <w:r>
        <w:t xml:space="preserve"> </w:t>
      </w:r>
      <w:r w:rsidRPr="00E875AB">
        <w:t>as</w:t>
      </w:r>
      <w:r>
        <w:t xml:space="preserve"> </w:t>
      </w:r>
      <w:r w:rsidRPr="00E875AB">
        <w:t>we</w:t>
      </w:r>
      <w:r>
        <w:t xml:space="preserve"> </w:t>
      </w:r>
      <w:r w:rsidRPr="00E875AB">
        <w:t>are</w:t>
      </w:r>
      <w:r>
        <w:t xml:space="preserve"> </w:t>
      </w:r>
      <w:r w:rsidRPr="00E875AB">
        <w:t>allowed</w:t>
      </w:r>
      <w:r>
        <w:t xml:space="preserve"> </w:t>
      </w:r>
      <w:r w:rsidRPr="00E875AB">
        <w:t>to</w:t>
      </w:r>
      <w:r>
        <w:t xml:space="preserve"> </w:t>
      </w:r>
      <w:r w:rsidRPr="00E875AB">
        <w:t>be</w:t>
      </w:r>
      <w:r>
        <w:t xml:space="preserve"> in order </w:t>
      </w:r>
      <w:r>
        <w:t xml:space="preserve">to get a much </w:t>
      </w:r>
      <w:r w:rsidRPr="00E875AB">
        <w:t>more</w:t>
      </w:r>
      <w:r>
        <w:t xml:space="preserve"> </w:t>
      </w:r>
      <w:r w:rsidRPr="00E875AB">
        <w:t>informed</w:t>
      </w:r>
      <w:r>
        <w:t xml:space="preserve"> </w:t>
      </w:r>
      <w:r w:rsidRPr="00E875AB">
        <w:t>position</w:t>
      </w:r>
      <w:r>
        <w:t xml:space="preserve"> </w:t>
      </w:r>
      <w:r w:rsidRPr="00E875AB">
        <w:t>of</w:t>
      </w:r>
      <w:r>
        <w:t xml:space="preserve"> </w:t>
      </w:r>
      <w:r w:rsidRPr="00E875AB">
        <w:t>where</w:t>
      </w:r>
      <w:r>
        <w:t xml:space="preserve"> </w:t>
      </w:r>
      <w:r w:rsidRPr="00E875AB">
        <w:t>we</w:t>
      </w:r>
      <w:r>
        <w:t xml:space="preserve"> </w:t>
      </w:r>
      <w:r w:rsidRPr="00E875AB">
        <w:t>see</w:t>
      </w:r>
      <w:r>
        <w:t xml:space="preserve"> </w:t>
      </w:r>
      <w:r w:rsidRPr="00E875AB">
        <w:t>the</w:t>
      </w:r>
      <w:r>
        <w:t xml:space="preserve"> </w:t>
      </w:r>
      <w:r w:rsidRPr="00E875AB">
        <w:t>UK</w:t>
      </w:r>
      <w:r>
        <w:t xml:space="preserve"> </w:t>
      </w:r>
      <w:r w:rsidRPr="00E875AB">
        <w:t>after</w:t>
      </w:r>
      <w:r>
        <w:t xml:space="preserve"> </w:t>
      </w:r>
      <w:r w:rsidRPr="00E875AB">
        <w:t>Brexit</w:t>
      </w:r>
      <w:r>
        <w:t xml:space="preserve"> </w:t>
      </w:r>
      <w:r w:rsidRPr="00E875AB">
        <w:t>in</w:t>
      </w:r>
      <w:r>
        <w:t xml:space="preserve"> </w:t>
      </w:r>
      <w:r w:rsidRPr="00E875AB">
        <w:t>reference</w:t>
      </w:r>
      <w:r>
        <w:t xml:space="preserve"> </w:t>
      </w:r>
      <w:r w:rsidRPr="00E875AB">
        <w:t>to</w:t>
      </w:r>
      <w:r>
        <w:t xml:space="preserve"> the </w:t>
      </w:r>
      <w:r w:rsidRPr="00E875AB">
        <w:t>work</w:t>
      </w:r>
      <w:r>
        <w:t xml:space="preserve"> </w:t>
      </w:r>
      <w:r>
        <w:t xml:space="preserve">that </w:t>
      </w:r>
      <w:r>
        <w:t xml:space="preserve">we do </w:t>
      </w:r>
      <w:r>
        <w:t xml:space="preserve">on </w:t>
      </w:r>
      <w:r w:rsidRPr="00E875AB">
        <w:t>development,</w:t>
      </w:r>
      <w:r>
        <w:t xml:space="preserve"> </w:t>
      </w:r>
      <w:r w:rsidRPr="00E875AB">
        <w:t>aid</w:t>
      </w:r>
      <w:r>
        <w:t xml:space="preserve"> </w:t>
      </w:r>
      <w:r w:rsidRPr="00E875AB">
        <w:t>and</w:t>
      </w:r>
      <w:r>
        <w:t xml:space="preserve"> </w:t>
      </w:r>
      <w:r w:rsidRPr="00E875AB">
        <w:t>co-operation</w:t>
      </w:r>
      <w:r>
        <w:t xml:space="preserve"> </w:t>
      </w:r>
      <w:r w:rsidRPr="00E875AB">
        <w:t>with</w:t>
      </w:r>
      <w:r>
        <w:t xml:space="preserve"> </w:t>
      </w:r>
      <w:r w:rsidRPr="00E875AB">
        <w:t>the</w:t>
      </w:r>
      <w:r>
        <w:t xml:space="preserve"> </w:t>
      </w:r>
      <w:r w:rsidRPr="00E875AB">
        <w:t>EU.</w:t>
      </w:r>
      <w:r>
        <w:t xml:space="preserve"> </w:t>
      </w:r>
    </w:p>
    <w:p w:rsidR="000F2558" w:rsidP="000F2558">
      <w:pPr>
        <w:pStyle w:val="Remark"/>
      </w:pPr>
      <w:r>
        <w:t>R</w:t>
      </w:r>
      <w:r w:rsidR="007C6573">
        <w:t xml:space="preserve">ather than having </w:t>
      </w:r>
      <w:r w:rsidRPr="00E875AB" w:rsidR="007C6573">
        <w:t>opening</w:t>
      </w:r>
      <w:r w:rsidR="007C6573">
        <w:t xml:space="preserve"> </w:t>
      </w:r>
      <w:r w:rsidRPr="00E875AB" w:rsidR="007C6573">
        <w:t>statements</w:t>
      </w:r>
      <w:r w:rsidR="007C6573">
        <w:t xml:space="preserve"> or </w:t>
      </w:r>
      <w:r w:rsidRPr="00E875AB" w:rsidR="007C6573">
        <w:t>introductions</w:t>
      </w:r>
      <w:r w:rsidR="007C6573">
        <w:t xml:space="preserve"> </w:t>
      </w:r>
      <w:r w:rsidRPr="00E875AB" w:rsidR="007C6573">
        <w:t>f</w:t>
      </w:r>
      <w:r w:rsidR="007C6573">
        <w:t xml:space="preserve">rom colleagues around the table, </w:t>
      </w:r>
      <w:r w:rsidRPr="00E875AB">
        <w:t>I</w:t>
      </w:r>
      <w:r>
        <w:t xml:space="preserve"> </w:t>
      </w:r>
      <w:r w:rsidRPr="00E875AB">
        <w:t>thought</w:t>
      </w:r>
      <w:r>
        <w:t xml:space="preserve"> </w:t>
      </w:r>
      <w:r w:rsidRPr="00E875AB">
        <w:t>it</w:t>
      </w:r>
      <w:r>
        <w:t xml:space="preserve"> </w:t>
      </w:r>
      <w:r w:rsidRPr="00E875AB">
        <w:t>would</w:t>
      </w:r>
      <w:r>
        <w:t xml:space="preserve"> </w:t>
      </w:r>
      <w:r w:rsidRPr="00E875AB">
        <w:t>be</w:t>
      </w:r>
      <w:r>
        <w:t xml:space="preserve"> </w:t>
      </w:r>
      <w:r w:rsidRPr="00E875AB">
        <w:t>an</w:t>
      </w:r>
      <w:r>
        <w:t xml:space="preserve"> </w:t>
      </w:r>
      <w:r w:rsidRPr="00E875AB">
        <w:t>easie</w:t>
      </w:r>
      <w:r>
        <w:t xml:space="preserve">r structure </w:t>
      </w:r>
      <w:r w:rsidR="007C6573">
        <w:t xml:space="preserve">if </w:t>
      </w:r>
      <w:r w:rsidRPr="00E875AB" w:rsidR="007C6573">
        <w:t>colleagues</w:t>
      </w:r>
      <w:r w:rsidR="007C6573">
        <w:t xml:space="preserve"> who have come </w:t>
      </w:r>
      <w:r w:rsidRPr="00E875AB" w:rsidR="007C6573">
        <w:t>from</w:t>
      </w:r>
      <w:r w:rsidR="007C6573">
        <w:t xml:space="preserve"> </w:t>
      </w:r>
      <w:r w:rsidRPr="00E875AB" w:rsidR="007C6573">
        <w:t>outside</w:t>
      </w:r>
      <w:r w:rsidR="007C6573">
        <w:t xml:space="preserve"> </w:t>
      </w:r>
      <w:r w:rsidRPr="00E875AB" w:rsidR="007C6573">
        <w:t>the</w:t>
      </w:r>
      <w:r w:rsidR="007C6573">
        <w:t xml:space="preserve"> </w:t>
      </w:r>
      <w:r w:rsidRPr="00E875AB" w:rsidR="007C6573">
        <w:t>House</w:t>
      </w:r>
      <w:r w:rsidR="00BA0841">
        <w:t xml:space="preserve"> say </w:t>
      </w:r>
      <w:r w:rsidRPr="00E875AB" w:rsidR="00BA0841">
        <w:t>who</w:t>
      </w:r>
      <w:r w:rsidR="00BA0841">
        <w:t xml:space="preserve"> they </w:t>
      </w:r>
      <w:r w:rsidRPr="00E875AB" w:rsidR="00BA0841">
        <w:t>are</w:t>
      </w:r>
      <w:r w:rsidR="00BA0841">
        <w:t xml:space="preserve"> and a little about their roles</w:t>
      </w:r>
      <w:r w:rsidR="007C6573">
        <w:t xml:space="preserve"> when we open the discussion up. Then we can </w:t>
      </w:r>
      <w:r w:rsidRPr="00E875AB" w:rsidR="007C6573">
        <w:t>go</w:t>
      </w:r>
      <w:r w:rsidR="007C6573">
        <w:t xml:space="preserve"> </w:t>
      </w:r>
      <w:r w:rsidRPr="00E875AB" w:rsidR="007C6573">
        <w:t>into</w:t>
      </w:r>
      <w:r w:rsidR="007C6573">
        <w:t xml:space="preserve"> </w:t>
      </w:r>
      <w:r w:rsidRPr="00E875AB" w:rsidR="007C6573">
        <w:t>the</w:t>
      </w:r>
      <w:r w:rsidR="007C6573">
        <w:t xml:space="preserve"> </w:t>
      </w:r>
      <w:r w:rsidRPr="00E875AB" w:rsidR="007C6573">
        <w:t>opening</w:t>
      </w:r>
      <w:r w:rsidR="007C6573">
        <w:t xml:space="preserve"> </w:t>
      </w:r>
      <w:r w:rsidRPr="00E875AB" w:rsidR="007C6573">
        <w:t>question</w:t>
      </w:r>
      <w:r w:rsidR="007C6573">
        <w:t xml:space="preserve"> that we will put to you</w:t>
      </w:r>
      <w:r w:rsidRPr="00E875AB" w:rsidR="007C6573">
        <w:t>.</w:t>
      </w:r>
      <w:r w:rsidR="007C6573">
        <w:t xml:space="preserve"> </w:t>
      </w:r>
    </w:p>
    <w:p w:rsidR="002519AE" w:rsidP="002519AE">
      <w:pPr>
        <w:pStyle w:val="Remark"/>
      </w:pPr>
      <w:r w:rsidRPr="00E875AB">
        <w:t>If</w:t>
      </w:r>
      <w:r>
        <w:t xml:space="preserve"> </w:t>
      </w:r>
      <w:r w:rsidRPr="00E875AB">
        <w:t>witnesses</w:t>
      </w:r>
      <w:r>
        <w:t xml:space="preserve"> </w:t>
      </w:r>
      <w:r w:rsidRPr="00E875AB">
        <w:t>have</w:t>
      </w:r>
      <w:r>
        <w:t xml:space="preserve"> </w:t>
      </w:r>
      <w:r w:rsidRPr="00E875AB">
        <w:t>questions</w:t>
      </w:r>
      <w:r>
        <w:t xml:space="preserve"> that </w:t>
      </w:r>
      <w:r>
        <w:t xml:space="preserve">they </w:t>
      </w:r>
      <w:r w:rsidRPr="00E875AB">
        <w:t>would</w:t>
      </w:r>
      <w:r>
        <w:t xml:space="preserve"> </w:t>
      </w:r>
      <w:r w:rsidRPr="00E875AB">
        <w:t>like</w:t>
      </w:r>
      <w:r>
        <w:t xml:space="preserve"> </w:t>
      </w:r>
      <w:r w:rsidRPr="00E875AB">
        <w:t>to</w:t>
      </w:r>
      <w:r>
        <w:t xml:space="preserve"> </w:t>
      </w:r>
      <w:r w:rsidRPr="00E875AB">
        <w:t>put</w:t>
      </w:r>
      <w:r>
        <w:t xml:space="preserve"> </w:t>
      </w:r>
      <w:r w:rsidRPr="00E875AB">
        <w:t>to</w:t>
      </w:r>
      <w:r>
        <w:t xml:space="preserve"> </w:t>
      </w:r>
      <w:r w:rsidRPr="00E875AB">
        <w:t>colleagues</w:t>
      </w:r>
      <w:r>
        <w:t xml:space="preserve"> </w:t>
      </w:r>
      <w:r w:rsidRPr="00E875AB">
        <w:t>here,</w:t>
      </w:r>
      <w:r>
        <w:t xml:space="preserve"> </w:t>
      </w:r>
      <w:r w:rsidRPr="00E875AB">
        <w:t>just</w:t>
      </w:r>
      <w:r>
        <w:t xml:space="preserve"> </w:t>
      </w:r>
      <w:r w:rsidRPr="00E875AB">
        <w:t>indicate</w:t>
      </w:r>
      <w:r>
        <w:t xml:space="preserve"> so that we can do it through me as the Chair. That will </w:t>
      </w:r>
      <w:r w:rsidRPr="00E875AB">
        <w:t>be</w:t>
      </w:r>
      <w:r>
        <w:t xml:space="preserve"> </w:t>
      </w:r>
      <w:r w:rsidRPr="00E875AB">
        <w:t>easier</w:t>
      </w:r>
      <w:r>
        <w:t xml:space="preserve"> </w:t>
      </w:r>
      <w:r w:rsidRPr="00E875AB">
        <w:t>and</w:t>
      </w:r>
      <w:r>
        <w:t xml:space="preserve">, </w:t>
      </w:r>
      <w:r w:rsidRPr="00E875AB">
        <w:t>I</w:t>
      </w:r>
      <w:r>
        <w:t xml:space="preserve"> </w:t>
      </w:r>
      <w:r w:rsidRPr="00E875AB">
        <w:t>hope</w:t>
      </w:r>
      <w:r>
        <w:t>, keep it free</w:t>
      </w:r>
      <w:r>
        <w:noBreakHyphen/>
      </w:r>
      <w:r w:rsidRPr="00E875AB">
        <w:t>flowing.</w:t>
      </w:r>
      <w:r>
        <w:t xml:space="preserve"> If that is okay, </w:t>
      </w:r>
      <w:r>
        <w:t xml:space="preserve">and everyone agrees, </w:t>
      </w:r>
      <w:r>
        <w:t>we will make a start.</w:t>
      </w:r>
    </w:p>
    <w:p w:rsidR="002519AE" w:rsidP="002519AE">
      <w:pPr>
        <w:pStyle w:val="Remark"/>
      </w:pPr>
      <w:r>
        <w:t xml:space="preserve">I am </w:t>
      </w:r>
      <w:r>
        <w:t>C</w:t>
      </w:r>
      <w:r>
        <w:t xml:space="preserve">hairman of the </w:t>
      </w:r>
      <w:r>
        <w:t xml:space="preserve">EU </w:t>
      </w:r>
      <w:r>
        <w:t>External Affairs Sub-Committee</w:t>
      </w:r>
      <w:r>
        <w:t>,</w:t>
      </w:r>
      <w:r>
        <w:t xml:space="preserve"> </w:t>
      </w:r>
      <w:r w:rsidRPr="00E875AB">
        <w:t>and</w:t>
      </w:r>
      <w:r>
        <w:t xml:space="preserve"> </w:t>
      </w:r>
      <w:r w:rsidRPr="00E875AB">
        <w:t>I</w:t>
      </w:r>
      <w:r>
        <w:t xml:space="preserve"> </w:t>
      </w:r>
      <w:r w:rsidRPr="00E875AB">
        <w:t>am</w:t>
      </w:r>
      <w:r>
        <w:t xml:space="preserve"> </w:t>
      </w:r>
      <w:r w:rsidRPr="00E875AB">
        <w:t>extremely</w:t>
      </w:r>
      <w:r>
        <w:t xml:space="preserve"> </w:t>
      </w:r>
      <w:r w:rsidRPr="00E875AB">
        <w:t>pleased</w:t>
      </w:r>
      <w:r>
        <w:t xml:space="preserve"> </w:t>
      </w:r>
      <w:r w:rsidRPr="00E875AB">
        <w:t>that</w:t>
      </w:r>
      <w:r>
        <w:t xml:space="preserve"> </w:t>
      </w:r>
      <w:r w:rsidRPr="00E875AB">
        <w:t>we</w:t>
      </w:r>
      <w:r>
        <w:t xml:space="preserve"> </w:t>
      </w:r>
      <w:r w:rsidRPr="00E875AB">
        <w:t>have</w:t>
      </w:r>
      <w:r>
        <w:t xml:space="preserve"> </w:t>
      </w:r>
      <w:r w:rsidRPr="00E875AB">
        <w:t>this</w:t>
      </w:r>
      <w:r>
        <w:t xml:space="preserve"> round table </w:t>
      </w:r>
      <w:r w:rsidRPr="00E875AB">
        <w:t>discussion.</w:t>
      </w:r>
      <w:r>
        <w:t xml:space="preserve"> </w:t>
      </w:r>
      <w:r w:rsidRPr="00E875AB">
        <w:t>I</w:t>
      </w:r>
      <w:r>
        <w:t xml:space="preserve"> </w:t>
      </w:r>
      <w:r w:rsidRPr="00E875AB">
        <w:t>hope</w:t>
      </w:r>
      <w:r>
        <w:t xml:space="preserve"> </w:t>
      </w:r>
      <w:r w:rsidRPr="00E875AB">
        <w:t>it</w:t>
      </w:r>
      <w:r>
        <w:t xml:space="preserve"> </w:t>
      </w:r>
      <w:r w:rsidRPr="00E875AB">
        <w:t>will</w:t>
      </w:r>
      <w:r>
        <w:t xml:space="preserve"> </w:t>
      </w:r>
      <w:r w:rsidRPr="00E875AB">
        <w:t>be</w:t>
      </w:r>
      <w:r>
        <w:t xml:space="preserve"> </w:t>
      </w:r>
      <w:r w:rsidRPr="00E875AB">
        <w:t>as</w:t>
      </w:r>
      <w:r>
        <w:t xml:space="preserve"> </w:t>
      </w:r>
      <w:r w:rsidRPr="00E875AB">
        <w:t>informative</w:t>
      </w:r>
      <w:r>
        <w:t xml:space="preserve"> </w:t>
      </w:r>
      <w:r w:rsidRPr="00E875AB">
        <w:t>for</w:t>
      </w:r>
      <w:r>
        <w:t xml:space="preserve"> </w:t>
      </w:r>
      <w:r w:rsidRPr="00E875AB">
        <w:t>us</w:t>
      </w:r>
      <w:r>
        <w:t xml:space="preserve"> </w:t>
      </w:r>
      <w:r w:rsidRPr="00E875AB">
        <w:t>as</w:t>
      </w:r>
      <w:r>
        <w:t xml:space="preserve"> </w:t>
      </w:r>
      <w:r w:rsidRPr="00E875AB">
        <w:t>it</w:t>
      </w:r>
      <w:r>
        <w:t xml:space="preserve"> </w:t>
      </w:r>
      <w:r w:rsidRPr="00E875AB">
        <w:t>will</w:t>
      </w:r>
      <w:r>
        <w:t xml:space="preserve"> </w:t>
      </w:r>
      <w:r w:rsidRPr="00E875AB">
        <w:t>be</w:t>
      </w:r>
      <w:r>
        <w:t xml:space="preserve"> </w:t>
      </w:r>
      <w:r w:rsidRPr="00E875AB">
        <w:t>for</w:t>
      </w:r>
      <w:r>
        <w:t xml:space="preserve"> </w:t>
      </w:r>
      <w:r w:rsidRPr="00E875AB">
        <w:t>you</w:t>
      </w:r>
      <w:r>
        <w:t xml:space="preserve"> </w:t>
      </w:r>
      <w:r w:rsidRPr="00E875AB">
        <w:t>to</w:t>
      </w:r>
      <w:r>
        <w:t xml:space="preserve"> </w:t>
      </w:r>
      <w:r w:rsidRPr="00E875AB">
        <w:t>take</w:t>
      </w:r>
      <w:r>
        <w:t xml:space="preserve"> </w:t>
      </w:r>
      <w:r w:rsidRPr="00E875AB">
        <w:t>away.</w:t>
      </w:r>
      <w:r>
        <w:t xml:space="preserve"> </w:t>
      </w:r>
      <w:r w:rsidRPr="00E875AB">
        <w:t>For</w:t>
      </w:r>
      <w:r>
        <w:t xml:space="preserve"> </w:t>
      </w:r>
      <w:r w:rsidRPr="00E875AB">
        <w:t>colleagues</w:t>
      </w:r>
      <w:r>
        <w:t xml:space="preserve"> </w:t>
      </w:r>
      <w:r w:rsidRPr="00E875AB">
        <w:t>who</w:t>
      </w:r>
      <w:r>
        <w:t xml:space="preserve"> </w:t>
      </w:r>
      <w:r w:rsidRPr="00E875AB">
        <w:t>have</w:t>
      </w:r>
      <w:r>
        <w:t xml:space="preserve"> </w:t>
      </w:r>
      <w:r w:rsidRPr="00E875AB">
        <w:t>interests</w:t>
      </w:r>
      <w:r>
        <w:t xml:space="preserve"> </w:t>
      </w:r>
      <w:r w:rsidRPr="00E875AB">
        <w:t>relevant</w:t>
      </w:r>
      <w:r>
        <w:t xml:space="preserve"> </w:t>
      </w:r>
      <w:r w:rsidRPr="00E875AB">
        <w:t>to</w:t>
      </w:r>
      <w:r>
        <w:t xml:space="preserve"> </w:t>
      </w:r>
      <w:r w:rsidRPr="00E875AB">
        <w:t>the</w:t>
      </w:r>
      <w:r>
        <w:t xml:space="preserve"> round table</w:t>
      </w:r>
      <w:r w:rsidRPr="00E875AB">
        <w:t>,</w:t>
      </w:r>
      <w:r>
        <w:t xml:space="preserve"> could you </w:t>
      </w:r>
      <w:r w:rsidRPr="00E875AB">
        <w:t>disclose</w:t>
      </w:r>
      <w:r>
        <w:t xml:space="preserve"> </w:t>
      </w:r>
      <w:r w:rsidRPr="00E875AB">
        <w:t>them</w:t>
      </w:r>
      <w:r>
        <w:t xml:space="preserve"> at the beginning of your opening remarks, as I am about to? </w:t>
      </w:r>
      <w:r w:rsidRPr="00E875AB">
        <w:t>I</w:t>
      </w:r>
      <w:r>
        <w:t xml:space="preserve"> </w:t>
      </w:r>
      <w:r w:rsidRPr="00E875AB">
        <w:t>am</w:t>
      </w:r>
      <w:r>
        <w:t xml:space="preserve"> </w:t>
      </w:r>
      <w:r w:rsidRPr="00E875AB">
        <w:t>chairman</w:t>
      </w:r>
      <w:r>
        <w:t xml:space="preserve"> </w:t>
      </w:r>
      <w:r w:rsidRPr="00E875AB">
        <w:t>of</w:t>
      </w:r>
      <w:r>
        <w:t xml:space="preserve"> </w:t>
      </w:r>
      <w:r w:rsidRPr="00E875AB">
        <w:t>a</w:t>
      </w:r>
      <w:r>
        <w:t xml:space="preserve"> </w:t>
      </w:r>
      <w:r w:rsidRPr="00E875AB">
        <w:t>company</w:t>
      </w:r>
      <w:r>
        <w:t xml:space="preserve"> </w:t>
      </w:r>
      <w:r w:rsidRPr="00E875AB">
        <w:t>that</w:t>
      </w:r>
      <w:r>
        <w:t xml:space="preserve"> </w:t>
      </w:r>
      <w:r w:rsidRPr="00E875AB">
        <w:t>does</w:t>
      </w:r>
      <w:r>
        <w:t xml:space="preserve"> green </w:t>
      </w:r>
      <w:r w:rsidRPr="00E875AB">
        <w:t>projects</w:t>
      </w:r>
      <w:r>
        <w:t xml:space="preserve"> </w:t>
      </w:r>
      <w:r w:rsidRPr="00E875AB">
        <w:t>across</w:t>
      </w:r>
      <w:r>
        <w:t xml:space="preserve"> </w:t>
      </w:r>
      <w:r w:rsidRPr="00E875AB">
        <w:t>the</w:t>
      </w:r>
      <w:r>
        <w:t xml:space="preserve"> </w:t>
      </w:r>
      <w:r w:rsidRPr="00E875AB">
        <w:t>developing</w:t>
      </w:r>
      <w:r>
        <w:t xml:space="preserve"> </w:t>
      </w:r>
      <w:r w:rsidRPr="00E875AB">
        <w:t>world</w:t>
      </w:r>
      <w:r>
        <w:t xml:space="preserve"> </w:t>
      </w:r>
      <w:r w:rsidRPr="00E875AB">
        <w:t>and</w:t>
      </w:r>
      <w:r>
        <w:t xml:space="preserve"> </w:t>
      </w:r>
      <w:r w:rsidRPr="00E875AB">
        <w:t>I</w:t>
      </w:r>
      <w:r>
        <w:t xml:space="preserve"> </w:t>
      </w:r>
      <w:r w:rsidRPr="00E875AB">
        <w:t>am</w:t>
      </w:r>
      <w:r>
        <w:t xml:space="preserve"> </w:t>
      </w:r>
      <w:r w:rsidRPr="00E875AB">
        <w:t>global</w:t>
      </w:r>
      <w:r>
        <w:t xml:space="preserve"> </w:t>
      </w:r>
      <w:r w:rsidRPr="00E875AB">
        <w:t>chair</w:t>
      </w:r>
      <w:r>
        <w:t xml:space="preserve"> </w:t>
      </w:r>
      <w:r w:rsidRPr="00E875AB">
        <w:t>of</w:t>
      </w:r>
      <w:r>
        <w:t xml:space="preserve"> </w:t>
      </w:r>
      <w:r w:rsidRPr="00E875AB">
        <w:t>a</w:t>
      </w:r>
      <w:r>
        <w:t xml:space="preserve"> </w:t>
      </w:r>
      <w:r w:rsidRPr="00E875AB">
        <w:t>blockchain</w:t>
      </w:r>
      <w:r>
        <w:t xml:space="preserve"> </w:t>
      </w:r>
      <w:r w:rsidRPr="00E875AB">
        <w:t>company</w:t>
      </w:r>
      <w:r>
        <w:t xml:space="preserve"> </w:t>
      </w:r>
      <w:r w:rsidRPr="00E875AB">
        <w:t>that</w:t>
      </w:r>
      <w:r>
        <w:t xml:space="preserve"> </w:t>
      </w:r>
      <w:r w:rsidRPr="00E875AB">
        <w:t>is</w:t>
      </w:r>
      <w:r>
        <w:t xml:space="preserve"> </w:t>
      </w:r>
      <w:r w:rsidRPr="00E875AB">
        <w:t>measuring</w:t>
      </w:r>
      <w:r>
        <w:t xml:space="preserve"> </w:t>
      </w:r>
      <w:r w:rsidRPr="00E875AB">
        <w:t>the</w:t>
      </w:r>
      <w:r>
        <w:t xml:space="preserve"> </w:t>
      </w:r>
      <w:r w:rsidRPr="00E875AB">
        <w:t>impact</w:t>
      </w:r>
      <w:r>
        <w:t xml:space="preserve"> </w:t>
      </w:r>
      <w:r w:rsidRPr="00E875AB">
        <w:t>of</w:t>
      </w:r>
      <w:r>
        <w:t xml:space="preserve"> </w:t>
      </w:r>
      <w:r w:rsidRPr="00E875AB">
        <w:t>SDGs.</w:t>
      </w:r>
      <w:r>
        <w:t xml:space="preserve"> </w:t>
      </w:r>
    </w:p>
    <w:p w:rsidR="007C6573" w:rsidRPr="00E875AB" w:rsidP="002519AE">
      <w:pPr>
        <w:pStyle w:val="Remark"/>
      </w:pPr>
      <w:r w:rsidRPr="00E875AB">
        <w:t>I</w:t>
      </w:r>
      <w:r>
        <w:t xml:space="preserve"> </w:t>
      </w:r>
      <w:r w:rsidRPr="00E875AB">
        <w:t>will</w:t>
      </w:r>
      <w:r>
        <w:t xml:space="preserve"> </w:t>
      </w:r>
      <w:r w:rsidRPr="00E875AB">
        <w:t>start</w:t>
      </w:r>
      <w:r>
        <w:t xml:space="preserve"> </w:t>
      </w:r>
      <w:r w:rsidRPr="00E875AB">
        <w:t>with</w:t>
      </w:r>
      <w:r>
        <w:t xml:space="preserve"> </w:t>
      </w:r>
      <w:r w:rsidRPr="00E875AB">
        <w:t>our</w:t>
      </w:r>
      <w:r>
        <w:t xml:space="preserve"> </w:t>
      </w:r>
      <w:r w:rsidRPr="00E875AB">
        <w:t>DfID</w:t>
      </w:r>
      <w:r>
        <w:t xml:space="preserve"> </w:t>
      </w:r>
      <w:r w:rsidRPr="00E875AB">
        <w:t>colleagues</w:t>
      </w:r>
      <w:r>
        <w:t xml:space="preserve"> </w:t>
      </w:r>
      <w:r w:rsidRPr="00E875AB">
        <w:t>first,</w:t>
      </w:r>
      <w:r>
        <w:t xml:space="preserve"> </w:t>
      </w:r>
      <w:r w:rsidRPr="00E875AB">
        <w:t>if</w:t>
      </w:r>
      <w:r>
        <w:t xml:space="preserve"> </w:t>
      </w:r>
      <w:r w:rsidRPr="00E875AB">
        <w:t>that</w:t>
      </w:r>
      <w:r>
        <w:t xml:space="preserve"> </w:t>
      </w:r>
      <w:r w:rsidRPr="00E875AB">
        <w:t>is</w:t>
      </w:r>
      <w:r>
        <w:t xml:space="preserve"> </w:t>
      </w:r>
      <w:r w:rsidRPr="00E875AB">
        <w:t>al</w:t>
      </w:r>
      <w:r>
        <w:t xml:space="preserve">l </w:t>
      </w:r>
      <w:r w:rsidRPr="00E875AB">
        <w:t>right.</w:t>
      </w:r>
      <w:r>
        <w:t xml:space="preserve"> </w:t>
      </w:r>
      <w:r w:rsidRPr="00E875AB">
        <w:t>Just</w:t>
      </w:r>
      <w:r>
        <w:t xml:space="preserve"> </w:t>
      </w:r>
      <w:r w:rsidRPr="00E875AB">
        <w:t>say</w:t>
      </w:r>
      <w:r>
        <w:t xml:space="preserve"> </w:t>
      </w:r>
      <w:r w:rsidRPr="00E875AB">
        <w:t>how</w:t>
      </w:r>
      <w:r>
        <w:t xml:space="preserve"> </w:t>
      </w:r>
      <w:r w:rsidRPr="00E875AB">
        <w:t>yo</w:t>
      </w:r>
      <w:r>
        <w:t>u think the UK and EU should co</w:t>
      </w:r>
      <w:r>
        <w:noBreakHyphen/>
      </w:r>
      <w:r w:rsidRPr="00E875AB">
        <w:t>operate</w:t>
      </w:r>
      <w:r>
        <w:t xml:space="preserve"> </w:t>
      </w:r>
      <w:r w:rsidRPr="00E875AB">
        <w:t>with</w:t>
      </w:r>
      <w:r>
        <w:t xml:space="preserve"> </w:t>
      </w:r>
      <w:r w:rsidRPr="00E875AB">
        <w:t>each</w:t>
      </w:r>
      <w:r>
        <w:t xml:space="preserve"> </w:t>
      </w:r>
      <w:r w:rsidRPr="00E875AB">
        <w:t>other</w:t>
      </w:r>
      <w:r>
        <w:t xml:space="preserve"> </w:t>
      </w:r>
      <w:r w:rsidRPr="00E875AB">
        <w:t>after</w:t>
      </w:r>
      <w:r>
        <w:t xml:space="preserve"> </w:t>
      </w:r>
      <w:r w:rsidRPr="00E875AB">
        <w:t>Brexit.</w:t>
      </w:r>
      <w:r>
        <w:t xml:space="preserve"> </w:t>
      </w:r>
    </w:p>
    <w:p w:rsidR="007C6573" w:rsidRPr="00E875AB" w:rsidP="007C6573">
      <w:pPr>
        <w:pStyle w:val="Answer"/>
      </w:pPr>
      <w:sdt>
        <w:sdtPr>
          <w:alias w:val="Witness"/>
          <w:id w:val="-1057237529"/>
          <w:placeholder>
            <w:docPart w:val="6A976F8C7C694565AA61B3A3E0B1DEFE"/>
          </w:placeholder>
          <w:richText/>
        </w:sdtPr>
        <w:sdtContent>
          <w:r w:rsidRPr="0066532E">
            <w:rPr>
              <w:b/>
              <w:i/>
            </w:rPr>
            <w:t>Rachel</w:t>
          </w:r>
          <w:r>
            <w:rPr>
              <w:b/>
              <w:i/>
            </w:rPr>
            <w:t xml:space="preserve"> </w:t>
          </w:r>
          <w:r w:rsidRPr="0066532E">
            <w:rPr>
              <w:b/>
              <w:i/>
            </w:rPr>
            <w:t>Turner:</w:t>
          </w:r>
          <w:r>
            <w:rPr>
              <w:b/>
            </w:rPr>
            <w:t xml:space="preserve"> </w:t>
          </w:r>
        </w:sdtContent>
      </w:sdt>
      <w:r>
        <w:t xml:space="preserve">I am </w:t>
      </w:r>
      <w:r w:rsidRPr="00E875AB">
        <w:t>currently</w:t>
      </w:r>
      <w:r>
        <w:t xml:space="preserve"> </w:t>
      </w:r>
      <w:r w:rsidRPr="00E875AB">
        <w:t>the</w:t>
      </w:r>
      <w:r>
        <w:t xml:space="preserve"> </w:t>
      </w:r>
      <w:r w:rsidRPr="00E875AB">
        <w:t>director</w:t>
      </w:r>
      <w:r>
        <w:t xml:space="preserve"> </w:t>
      </w:r>
      <w:r w:rsidRPr="00E875AB">
        <w:t>for</w:t>
      </w:r>
      <w:r>
        <w:t xml:space="preserve"> </w:t>
      </w:r>
      <w:r w:rsidRPr="00E875AB">
        <w:t>economic</w:t>
      </w:r>
      <w:r>
        <w:t xml:space="preserve"> </w:t>
      </w:r>
      <w:r w:rsidRPr="00E875AB">
        <w:t>development</w:t>
      </w:r>
      <w:r>
        <w:t xml:space="preserve"> and </w:t>
      </w:r>
      <w:r w:rsidRPr="00E875AB">
        <w:t>Europe</w:t>
      </w:r>
      <w:r>
        <w:t xml:space="preserve"> in </w:t>
      </w:r>
      <w:r w:rsidRPr="00E875AB">
        <w:t>DfID,</w:t>
      </w:r>
      <w:r>
        <w:t xml:space="preserve"> </w:t>
      </w:r>
      <w:r w:rsidRPr="00E875AB">
        <w:t>so</w:t>
      </w:r>
      <w:r>
        <w:t xml:space="preserve"> my </w:t>
      </w:r>
      <w:r w:rsidRPr="00E875AB">
        <w:t>portfolio</w:t>
      </w:r>
      <w:r>
        <w:t xml:space="preserve"> </w:t>
      </w:r>
      <w:r w:rsidRPr="00E875AB">
        <w:t>includes</w:t>
      </w:r>
      <w:r>
        <w:t xml:space="preserve"> </w:t>
      </w:r>
      <w:r w:rsidRPr="00E875AB">
        <w:t>our</w:t>
      </w:r>
      <w:r>
        <w:t xml:space="preserve"> economic development work, our investment work, our stewardship of CDC</w:t>
      </w:r>
      <w:r>
        <w:rPr>
          <w:rStyle w:val="FootnoteReference"/>
        </w:rPr>
        <w:footnoteReference w:id="2"/>
      </w:r>
      <w:r>
        <w:t xml:space="preserve">, but also our </w:t>
      </w:r>
      <w:r w:rsidRPr="00E875AB">
        <w:t>engagement</w:t>
      </w:r>
      <w:r>
        <w:t xml:space="preserve"> </w:t>
      </w:r>
      <w:r w:rsidRPr="00E875AB">
        <w:t>with</w:t>
      </w:r>
      <w:r>
        <w:t xml:space="preserve"> </w:t>
      </w:r>
      <w:r w:rsidRPr="00E875AB">
        <w:t>Brexit.</w:t>
      </w:r>
      <w:r>
        <w:t xml:space="preserve"> </w:t>
      </w:r>
      <w:r w:rsidRPr="00E875AB">
        <w:t>As</w:t>
      </w:r>
      <w:r>
        <w:t xml:space="preserve"> </w:t>
      </w:r>
      <w:r w:rsidRPr="00E875AB">
        <w:t>well</w:t>
      </w:r>
      <w:r>
        <w:t xml:space="preserve"> </w:t>
      </w:r>
      <w:r w:rsidRPr="00E875AB">
        <w:t>as</w:t>
      </w:r>
      <w:r>
        <w:t xml:space="preserve"> </w:t>
      </w:r>
      <w:r w:rsidRPr="00E875AB">
        <w:t>the</w:t>
      </w:r>
      <w:r>
        <w:t xml:space="preserve"> </w:t>
      </w:r>
      <w:r w:rsidRPr="00E875AB">
        <w:t>aid</w:t>
      </w:r>
      <w:r>
        <w:t xml:space="preserve"> </w:t>
      </w:r>
      <w:r w:rsidRPr="00E875AB">
        <w:t>funding</w:t>
      </w:r>
      <w:r>
        <w:t xml:space="preserve"> </w:t>
      </w:r>
      <w:r w:rsidRPr="00E875AB">
        <w:t>part</w:t>
      </w:r>
      <w:r>
        <w:t xml:space="preserve"> of our </w:t>
      </w:r>
      <w:r w:rsidRPr="00E875AB">
        <w:t>relationship</w:t>
      </w:r>
      <w:r>
        <w:t xml:space="preserve"> </w:t>
      </w:r>
      <w:r w:rsidRPr="00E875AB">
        <w:t>with</w:t>
      </w:r>
      <w:r>
        <w:t xml:space="preserve"> </w:t>
      </w:r>
      <w:r w:rsidRPr="00E875AB">
        <w:t>the</w:t>
      </w:r>
      <w:r>
        <w:t xml:space="preserve"> </w:t>
      </w:r>
      <w:r w:rsidRPr="00E875AB">
        <w:t>EU</w:t>
      </w:r>
      <w:r>
        <w:t xml:space="preserve">, </w:t>
      </w:r>
      <w:r w:rsidRPr="00E875AB">
        <w:t>I</w:t>
      </w:r>
      <w:r>
        <w:t xml:space="preserve"> </w:t>
      </w:r>
      <w:r w:rsidRPr="00E875AB">
        <w:t>have</w:t>
      </w:r>
      <w:r>
        <w:t xml:space="preserve"> </w:t>
      </w:r>
      <w:r w:rsidRPr="00E875AB">
        <w:t>some</w:t>
      </w:r>
      <w:r>
        <w:t xml:space="preserve"> </w:t>
      </w:r>
      <w:r w:rsidR="008321E5">
        <w:t xml:space="preserve">small </w:t>
      </w:r>
      <w:r w:rsidRPr="00E875AB">
        <w:t>engagement</w:t>
      </w:r>
      <w:r>
        <w:t xml:space="preserve"> </w:t>
      </w:r>
      <w:r w:rsidRPr="00E875AB">
        <w:t>with</w:t>
      </w:r>
      <w:r>
        <w:t xml:space="preserve"> </w:t>
      </w:r>
      <w:r w:rsidRPr="00E875AB">
        <w:t>the</w:t>
      </w:r>
      <w:r>
        <w:t xml:space="preserve"> </w:t>
      </w:r>
      <w:r w:rsidRPr="00E875AB">
        <w:t>trade</w:t>
      </w:r>
      <w:r>
        <w:t xml:space="preserve"> part</w:t>
      </w:r>
      <w:r w:rsidRPr="00E875AB">
        <w:t>.</w:t>
      </w:r>
      <w:r>
        <w:t xml:space="preserve"> </w:t>
      </w:r>
      <w:r w:rsidRPr="00E875AB">
        <w:t>We</w:t>
      </w:r>
      <w:r>
        <w:t xml:space="preserve"> </w:t>
      </w:r>
      <w:r w:rsidRPr="00E875AB">
        <w:t>have</w:t>
      </w:r>
      <w:r>
        <w:t xml:space="preserve"> </w:t>
      </w:r>
      <w:r w:rsidRPr="00E875AB">
        <w:t>a</w:t>
      </w:r>
      <w:r>
        <w:t xml:space="preserve"> </w:t>
      </w:r>
      <w:r w:rsidRPr="00E875AB">
        <w:t>team</w:t>
      </w:r>
      <w:r>
        <w:t xml:space="preserve"> paid for by </w:t>
      </w:r>
      <w:r w:rsidRPr="00E875AB">
        <w:t>DfID</w:t>
      </w:r>
      <w:r>
        <w:t xml:space="preserve"> </w:t>
      </w:r>
      <w:r w:rsidRPr="00E875AB">
        <w:t>that</w:t>
      </w:r>
      <w:r>
        <w:t xml:space="preserve"> </w:t>
      </w:r>
      <w:r w:rsidRPr="00E875AB">
        <w:t>sits</w:t>
      </w:r>
      <w:r>
        <w:t xml:space="preserve"> </w:t>
      </w:r>
      <w:r w:rsidRPr="00E875AB">
        <w:t>inside</w:t>
      </w:r>
      <w:r>
        <w:t xml:space="preserve"> </w:t>
      </w:r>
      <w:r w:rsidRPr="00E875AB">
        <w:t>the</w:t>
      </w:r>
      <w:r>
        <w:t xml:space="preserve"> </w:t>
      </w:r>
      <w:r w:rsidRPr="00E875AB">
        <w:t>Department</w:t>
      </w:r>
      <w:r>
        <w:t xml:space="preserve"> </w:t>
      </w:r>
      <w:r w:rsidRPr="00E875AB">
        <w:t>for</w:t>
      </w:r>
      <w:r>
        <w:t xml:space="preserve"> </w:t>
      </w:r>
      <w:r w:rsidRPr="00E875AB">
        <w:t>International</w:t>
      </w:r>
      <w:r>
        <w:t xml:space="preserve"> </w:t>
      </w:r>
      <w:r w:rsidRPr="00E875AB">
        <w:t>Trade</w:t>
      </w:r>
      <w:r>
        <w:t xml:space="preserve"> </w:t>
      </w:r>
      <w:r w:rsidRPr="00E875AB">
        <w:t>and</w:t>
      </w:r>
      <w:r>
        <w:t xml:space="preserve"> </w:t>
      </w:r>
      <w:r w:rsidRPr="00E875AB">
        <w:t>advises</w:t>
      </w:r>
      <w:r>
        <w:t xml:space="preserve"> both Secretaries of State, </w:t>
      </w:r>
      <w:r w:rsidRPr="00E875AB">
        <w:t>trade</w:t>
      </w:r>
      <w:r>
        <w:t xml:space="preserve"> </w:t>
      </w:r>
      <w:r w:rsidRPr="00E875AB">
        <w:t>and</w:t>
      </w:r>
      <w:r>
        <w:t xml:space="preserve"> development, on trade and development </w:t>
      </w:r>
      <w:r w:rsidRPr="00E875AB">
        <w:t>issues</w:t>
      </w:r>
      <w:r>
        <w:t>, so I have some engagement in that</w:t>
      </w:r>
      <w:r w:rsidRPr="00E875AB">
        <w:t>.</w:t>
      </w:r>
    </w:p>
    <w:p w:rsidR="007C6573" w:rsidRPr="00E875AB" w:rsidP="007C6573">
      <w:pPr>
        <w:pStyle w:val="Remark"/>
      </w:pPr>
      <w:sdt>
        <w:sdtPr>
          <w:alias w:val="Member"/>
          <w:tag w:val="&lt;Member mnisId='3790' dodsId='35518'&gt;"/>
          <w:id w:val="-1854644138"/>
          <w:placeholder>
            <w:docPart w:val="6A976F8C7C694565AA61B3A3E0B1DEFE"/>
          </w:placeholder>
          <w:richText/>
        </w:sdtPr>
        <w:sdtContent>
          <w:r w:rsidRPr="00E875AB">
            <w:rPr>
              <w:b/>
            </w:rPr>
            <w:t>The</w:t>
          </w:r>
          <w:r>
            <w:rPr>
              <w:b/>
            </w:rPr>
            <w:t xml:space="preserve"> </w:t>
          </w:r>
          <w:r w:rsidRPr="00E875AB">
            <w:rPr>
              <w:b/>
            </w:rPr>
            <w:t>Chairman:</w:t>
          </w:r>
        </w:sdtContent>
      </w:sdt>
      <w:r>
        <w:t xml:space="preserve"> I should imagine </w:t>
      </w:r>
      <w:r w:rsidR="008321E5">
        <w:t xml:space="preserve">that </w:t>
      </w:r>
      <w:r>
        <w:t xml:space="preserve">you have </w:t>
      </w:r>
      <w:r w:rsidRPr="00E875AB">
        <w:t>quite</w:t>
      </w:r>
      <w:r>
        <w:t xml:space="preserve"> </w:t>
      </w:r>
      <w:r w:rsidRPr="00E875AB">
        <w:t>a</w:t>
      </w:r>
      <w:r>
        <w:t xml:space="preserve"> </w:t>
      </w:r>
      <w:r w:rsidRPr="00E875AB">
        <w:t>lot</w:t>
      </w:r>
      <w:r>
        <w:t xml:space="preserve"> </w:t>
      </w:r>
      <w:r w:rsidRPr="00E875AB">
        <w:t>of</w:t>
      </w:r>
      <w:r>
        <w:t xml:space="preserve"> </w:t>
      </w:r>
      <w:r w:rsidRPr="00E875AB">
        <w:t>engagement</w:t>
      </w:r>
      <w:r>
        <w:t xml:space="preserve"> with that</w:t>
      </w:r>
      <w:r w:rsidRPr="00E875AB">
        <w:t>.</w:t>
      </w:r>
    </w:p>
    <w:p w:rsidR="007C6573" w:rsidRPr="00E875AB" w:rsidP="007C6573">
      <w:pPr>
        <w:pStyle w:val="Answer"/>
      </w:pPr>
      <w:sdt>
        <w:sdtPr>
          <w:alias w:val="Witness"/>
          <w:id w:val="299268469"/>
          <w:placeholder>
            <w:docPart w:val="6A976F8C7C694565AA61B3A3E0B1DEFE"/>
          </w:placeholder>
          <w:richText/>
        </w:sdtPr>
        <w:sdtContent>
          <w:r w:rsidRPr="0066532E">
            <w:rPr>
              <w:b/>
              <w:i/>
            </w:rPr>
            <w:t>Rachel</w:t>
          </w:r>
          <w:r>
            <w:rPr>
              <w:b/>
              <w:i/>
            </w:rPr>
            <w:t xml:space="preserve"> </w:t>
          </w:r>
          <w:r w:rsidRPr="0066532E">
            <w:rPr>
              <w:b/>
              <w:i/>
            </w:rPr>
            <w:t>Turner:</w:t>
          </w:r>
          <w:r>
            <w:rPr>
              <w:b/>
            </w:rPr>
            <w:t xml:space="preserve"> </w:t>
          </w:r>
        </w:sdtContent>
      </w:sdt>
      <w:r>
        <w:t xml:space="preserve">To </w:t>
      </w:r>
      <w:r w:rsidRPr="00E875AB">
        <w:t>your</w:t>
      </w:r>
      <w:r>
        <w:t xml:space="preserve"> </w:t>
      </w:r>
      <w:r w:rsidRPr="00E875AB">
        <w:t>question</w:t>
      </w:r>
      <w:r>
        <w:t xml:space="preserve"> </w:t>
      </w:r>
      <w:r w:rsidR="001332DA">
        <w:t xml:space="preserve">about </w:t>
      </w:r>
      <w:r w:rsidRPr="00E875AB">
        <w:t>how</w:t>
      </w:r>
      <w:r>
        <w:t xml:space="preserve"> </w:t>
      </w:r>
      <w:r w:rsidRPr="00E875AB">
        <w:t>we</w:t>
      </w:r>
      <w:r>
        <w:t xml:space="preserve"> </w:t>
      </w:r>
      <w:r w:rsidRPr="00E875AB">
        <w:t>see</w:t>
      </w:r>
      <w:r>
        <w:t xml:space="preserve"> </w:t>
      </w:r>
      <w:r w:rsidRPr="00E875AB">
        <w:t>the</w:t>
      </w:r>
      <w:r>
        <w:t xml:space="preserve"> </w:t>
      </w:r>
      <w:r w:rsidRPr="00E875AB">
        <w:t>future</w:t>
      </w:r>
      <w:r>
        <w:t xml:space="preserve"> </w:t>
      </w:r>
      <w:r w:rsidRPr="00E875AB">
        <w:t>relationship,</w:t>
      </w:r>
      <w:r>
        <w:t xml:space="preserve"> </w:t>
      </w:r>
      <w:r w:rsidRPr="00E875AB">
        <w:t>we</w:t>
      </w:r>
      <w:r>
        <w:t xml:space="preserve"> </w:t>
      </w:r>
      <w:r w:rsidRPr="00E875AB">
        <w:t>have</w:t>
      </w:r>
      <w:r>
        <w:t xml:space="preserve"> </w:t>
      </w:r>
      <w:r w:rsidRPr="00E875AB">
        <w:t>been</w:t>
      </w:r>
      <w:r>
        <w:t xml:space="preserve"> </w:t>
      </w:r>
      <w:r w:rsidRPr="00E875AB">
        <w:t>very</w:t>
      </w:r>
      <w:r>
        <w:t xml:space="preserve"> </w:t>
      </w:r>
      <w:r w:rsidRPr="00E875AB">
        <w:t>clear</w:t>
      </w:r>
      <w:r w:rsidR="001332DA">
        <w:t>,</w:t>
      </w:r>
      <w:r>
        <w:t xml:space="preserve"> </w:t>
      </w:r>
      <w:r w:rsidRPr="00E875AB">
        <w:t>and</w:t>
      </w:r>
      <w:r>
        <w:t xml:space="preserve"> </w:t>
      </w:r>
      <w:r w:rsidRPr="00E875AB">
        <w:t>the</w:t>
      </w:r>
      <w:r>
        <w:t xml:space="preserve"> </w:t>
      </w:r>
      <w:r w:rsidRPr="00E875AB">
        <w:t>Prime</w:t>
      </w:r>
      <w:r>
        <w:t xml:space="preserve"> </w:t>
      </w:r>
      <w:r w:rsidRPr="00E875AB">
        <w:t>Minister</w:t>
      </w:r>
      <w:r>
        <w:t xml:space="preserve"> </w:t>
      </w:r>
      <w:r w:rsidRPr="00E875AB">
        <w:t>was</w:t>
      </w:r>
      <w:r>
        <w:t xml:space="preserve"> </w:t>
      </w:r>
      <w:r w:rsidRPr="00E875AB">
        <w:t>clear</w:t>
      </w:r>
      <w:r>
        <w:t xml:space="preserve"> </w:t>
      </w:r>
      <w:r w:rsidRPr="00E875AB">
        <w:t>in</w:t>
      </w:r>
      <w:r>
        <w:t xml:space="preserve"> </w:t>
      </w:r>
      <w:r w:rsidRPr="00E875AB">
        <w:t>the</w:t>
      </w:r>
      <w:r>
        <w:t xml:space="preserve"> </w:t>
      </w:r>
      <w:r w:rsidRPr="00E875AB">
        <w:t>White</w:t>
      </w:r>
      <w:r>
        <w:t xml:space="preserve"> </w:t>
      </w:r>
      <w:r w:rsidRPr="00E875AB">
        <w:t>Paper</w:t>
      </w:r>
      <w:r w:rsidR="001332DA">
        <w:t>,</w:t>
      </w:r>
      <w:r>
        <w:t xml:space="preserve"> that we want to have a very strong relationship with the EU when we leave. </w:t>
      </w:r>
      <w:r w:rsidRPr="00E875AB">
        <w:t>We</w:t>
      </w:r>
      <w:r>
        <w:t xml:space="preserve"> are clear that we </w:t>
      </w:r>
      <w:r w:rsidRPr="00E875AB">
        <w:t>share</w:t>
      </w:r>
      <w:r>
        <w:t xml:space="preserve"> </w:t>
      </w:r>
      <w:r w:rsidRPr="00E875AB">
        <w:t>common</w:t>
      </w:r>
      <w:r>
        <w:t xml:space="preserve"> </w:t>
      </w:r>
      <w:r w:rsidRPr="00E875AB">
        <w:t>values</w:t>
      </w:r>
      <w:r>
        <w:t xml:space="preserve"> </w:t>
      </w:r>
      <w:r w:rsidR="005E1052">
        <w:t xml:space="preserve">with the EU and the Commission </w:t>
      </w:r>
      <w:r w:rsidR="005E1052">
        <w:t>in the area of</w:t>
      </w:r>
      <w:r w:rsidR="005E1052">
        <w:t xml:space="preserve"> </w:t>
      </w:r>
      <w:r w:rsidRPr="00E875AB">
        <w:t>development</w:t>
      </w:r>
      <w:r>
        <w:t xml:space="preserve">. We share the ambition </w:t>
      </w:r>
      <w:r w:rsidRPr="00E875AB">
        <w:t>to</w:t>
      </w:r>
      <w:r>
        <w:t xml:space="preserve"> </w:t>
      </w:r>
      <w:r w:rsidRPr="00E875AB">
        <w:t>deliver</w:t>
      </w:r>
      <w:r>
        <w:t xml:space="preserve"> </w:t>
      </w:r>
      <w:r w:rsidRPr="00E875AB">
        <w:t>the</w:t>
      </w:r>
      <w:r>
        <w:t xml:space="preserve"> </w:t>
      </w:r>
      <w:r w:rsidRPr="00E875AB">
        <w:t>SDGs</w:t>
      </w:r>
      <w:r w:rsidR="005E1052">
        <w:t>, w</w:t>
      </w:r>
      <w:r w:rsidRPr="00E875AB">
        <w:t>e</w:t>
      </w:r>
      <w:r>
        <w:t xml:space="preserve"> </w:t>
      </w:r>
      <w:r w:rsidRPr="00E875AB">
        <w:t>share</w:t>
      </w:r>
      <w:r>
        <w:t xml:space="preserve"> </w:t>
      </w:r>
      <w:r w:rsidRPr="00E875AB">
        <w:t>ambitions</w:t>
      </w:r>
      <w:r>
        <w:t xml:space="preserve"> </w:t>
      </w:r>
      <w:r w:rsidRPr="00E875AB">
        <w:t>in</w:t>
      </w:r>
      <w:r>
        <w:t xml:space="preserve"> </w:t>
      </w:r>
      <w:r w:rsidRPr="00E875AB">
        <w:t>Africa</w:t>
      </w:r>
      <w:r w:rsidR="005E1052">
        <w:t>,</w:t>
      </w:r>
      <w:r>
        <w:t xml:space="preserve"> </w:t>
      </w:r>
      <w:r w:rsidRPr="00E875AB">
        <w:t>and</w:t>
      </w:r>
      <w:r>
        <w:t xml:space="preserve"> we </w:t>
      </w:r>
      <w:r w:rsidRPr="00E875AB">
        <w:t>are</w:t>
      </w:r>
      <w:r>
        <w:t xml:space="preserve"> </w:t>
      </w:r>
      <w:r w:rsidRPr="00E875AB">
        <w:t>like</w:t>
      </w:r>
      <w:r>
        <w:noBreakHyphen/>
      </w:r>
      <w:r w:rsidRPr="00E875AB">
        <w:t>minded</w:t>
      </w:r>
      <w:r>
        <w:t xml:space="preserve"> </w:t>
      </w:r>
      <w:r w:rsidRPr="00E875AB">
        <w:t>in</w:t>
      </w:r>
      <w:r>
        <w:t xml:space="preserve"> </w:t>
      </w:r>
      <w:r w:rsidRPr="00E875AB">
        <w:t>our</w:t>
      </w:r>
      <w:r>
        <w:t xml:space="preserve"> </w:t>
      </w:r>
      <w:r w:rsidRPr="00E875AB">
        <w:t>ambitions</w:t>
      </w:r>
      <w:r>
        <w:t xml:space="preserve"> </w:t>
      </w:r>
      <w:r w:rsidRPr="00E875AB">
        <w:t>for</w:t>
      </w:r>
      <w:r>
        <w:t xml:space="preserve"> </w:t>
      </w:r>
      <w:r w:rsidRPr="00E875AB">
        <w:t>the</w:t>
      </w:r>
      <w:r>
        <w:t xml:space="preserve"> </w:t>
      </w:r>
      <w:r w:rsidRPr="00E875AB">
        <w:t>reform</w:t>
      </w:r>
      <w:r>
        <w:t xml:space="preserve"> </w:t>
      </w:r>
      <w:r w:rsidRPr="00E875AB">
        <w:t>of</w:t>
      </w:r>
      <w:r>
        <w:t xml:space="preserve"> </w:t>
      </w:r>
      <w:r w:rsidRPr="00E875AB">
        <w:t>the</w:t>
      </w:r>
      <w:r>
        <w:t xml:space="preserve"> </w:t>
      </w:r>
      <w:r w:rsidRPr="00E875AB">
        <w:t>multilateral</w:t>
      </w:r>
      <w:r>
        <w:t xml:space="preserve"> </w:t>
      </w:r>
      <w:r w:rsidRPr="00E875AB">
        <w:t>system.</w:t>
      </w:r>
      <w:r>
        <w:t xml:space="preserve"> We are very clear that we want to be able to work closely together, and there </w:t>
      </w:r>
      <w:r w:rsidRPr="00E875AB">
        <w:t>are</w:t>
      </w:r>
      <w:r>
        <w:t xml:space="preserve"> </w:t>
      </w:r>
      <w:r w:rsidRPr="00E875AB">
        <w:t>various</w:t>
      </w:r>
      <w:r>
        <w:t xml:space="preserve"> </w:t>
      </w:r>
      <w:r w:rsidRPr="00E875AB">
        <w:t>ways</w:t>
      </w:r>
      <w:r>
        <w:t xml:space="preserve"> </w:t>
      </w:r>
      <w:r w:rsidRPr="00E875AB">
        <w:t>in</w:t>
      </w:r>
      <w:r>
        <w:t xml:space="preserve"> </w:t>
      </w:r>
      <w:r w:rsidRPr="00E875AB">
        <w:t>which</w:t>
      </w:r>
      <w:r>
        <w:t xml:space="preserve"> </w:t>
      </w:r>
      <w:r w:rsidRPr="00E875AB">
        <w:t>we</w:t>
      </w:r>
      <w:r>
        <w:t xml:space="preserve"> </w:t>
      </w:r>
      <w:r w:rsidRPr="00E875AB">
        <w:t>would</w:t>
      </w:r>
      <w:r>
        <w:t xml:space="preserve"> </w:t>
      </w:r>
      <w:r w:rsidRPr="00E875AB">
        <w:t>be</w:t>
      </w:r>
      <w:r>
        <w:t xml:space="preserve"> </w:t>
      </w:r>
      <w:r w:rsidRPr="00E875AB">
        <w:t>able</w:t>
      </w:r>
      <w:r>
        <w:t xml:space="preserve"> </w:t>
      </w:r>
      <w:r w:rsidRPr="00E875AB">
        <w:t>to</w:t>
      </w:r>
      <w:r>
        <w:t xml:space="preserve"> do so. The purpose of the discussion is that we begin to unpack and talk about those </w:t>
      </w:r>
      <w:r w:rsidRPr="00E875AB">
        <w:t>different</w:t>
      </w:r>
      <w:r>
        <w:t xml:space="preserve"> </w:t>
      </w:r>
      <w:r w:rsidRPr="00E875AB">
        <w:t>ways.</w:t>
      </w:r>
    </w:p>
    <w:p w:rsidR="007C6573" w:rsidRPr="00E875AB" w:rsidP="007C6573">
      <w:pPr>
        <w:pStyle w:val="Answer"/>
      </w:pPr>
      <w:r>
        <w:t xml:space="preserve">It </w:t>
      </w:r>
      <w:r w:rsidRPr="00E875AB">
        <w:t>is</w:t>
      </w:r>
      <w:r>
        <w:t xml:space="preserve"> </w:t>
      </w:r>
      <w:r w:rsidRPr="00E875AB">
        <w:t>clear</w:t>
      </w:r>
      <w:r>
        <w:t xml:space="preserve"> </w:t>
      </w:r>
      <w:r w:rsidRPr="00E875AB">
        <w:t>that</w:t>
      </w:r>
      <w:r>
        <w:t xml:space="preserve"> </w:t>
      </w:r>
      <w:r w:rsidRPr="00E875AB">
        <w:t>we</w:t>
      </w:r>
      <w:r>
        <w:t xml:space="preserve"> </w:t>
      </w:r>
      <w:r w:rsidRPr="00E875AB">
        <w:t>will</w:t>
      </w:r>
      <w:r>
        <w:t xml:space="preserve"> </w:t>
      </w:r>
      <w:r w:rsidRPr="00E875AB">
        <w:t>continue</w:t>
      </w:r>
      <w:r>
        <w:t xml:space="preserve"> </w:t>
      </w:r>
      <w:r w:rsidRPr="00E875AB">
        <w:t>to</w:t>
      </w:r>
      <w:r>
        <w:t xml:space="preserve"> </w:t>
      </w:r>
      <w:r w:rsidRPr="00E875AB">
        <w:t>work</w:t>
      </w:r>
      <w:r>
        <w:t xml:space="preserve"> </w:t>
      </w:r>
      <w:r w:rsidRPr="00E875AB">
        <w:t>closely</w:t>
      </w:r>
      <w:r>
        <w:t xml:space="preserve"> </w:t>
      </w:r>
      <w:r w:rsidRPr="00E875AB">
        <w:t>with</w:t>
      </w:r>
      <w:r>
        <w:t xml:space="preserve"> </w:t>
      </w:r>
      <w:r w:rsidRPr="00E875AB">
        <w:t>the</w:t>
      </w:r>
      <w:r>
        <w:t xml:space="preserve"> </w:t>
      </w:r>
      <w:r w:rsidRPr="00E875AB">
        <w:t>EU</w:t>
      </w:r>
      <w:r>
        <w:t xml:space="preserve"> </w:t>
      </w:r>
      <w:r w:rsidRPr="00E875AB">
        <w:t>as</w:t>
      </w:r>
      <w:r>
        <w:t xml:space="preserve"> </w:t>
      </w:r>
      <w:r w:rsidRPr="00E875AB">
        <w:t>a</w:t>
      </w:r>
      <w:r>
        <w:t xml:space="preserve"> </w:t>
      </w:r>
      <w:r w:rsidRPr="00E875AB">
        <w:t>partner</w:t>
      </w:r>
      <w:r>
        <w:t xml:space="preserve"> </w:t>
      </w:r>
      <w:r w:rsidRPr="00E875AB">
        <w:t>at</w:t>
      </w:r>
      <w:r>
        <w:t xml:space="preserve"> </w:t>
      </w:r>
      <w:r w:rsidRPr="00E875AB">
        <w:t>country</w:t>
      </w:r>
      <w:r>
        <w:t xml:space="preserve"> </w:t>
      </w:r>
      <w:r w:rsidRPr="00E875AB">
        <w:t>level.</w:t>
      </w:r>
      <w:r>
        <w:t xml:space="preserve"> </w:t>
      </w:r>
      <w:r w:rsidRPr="00E875AB">
        <w:t>There</w:t>
      </w:r>
      <w:r>
        <w:t xml:space="preserve"> </w:t>
      </w:r>
      <w:r w:rsidRPr="00E875AB">
        <w:t>are</w:t>
      </w:r>
      <w:r>
        <w:t xml:space="preserve"> countries where we already have close partnerships and we expect to sustain those. There are </w:t>
      </w:r>
      <w:r w:rsidRPr="00E875AB">
        <w:t>also</w:t>
      </w:r>
      <w:r>
        <w:t xml:space="preserve"> </w:t>
      </w:r>
      <w:r w:rsidRPr="00E875AB">
        <w:t>thematic</w:t>
      </w:r>
      <w:r>
        <w:t xml:space="preserve"> </w:t>
      </w:r>
      <w:r w:rsidRPr="00E875AB">
        <w:t>areas</w:t>
      </w:r>
      <w:r>
        <w:t xml:space="preserve"> </w:t>
      </w:r>
      <w:r w:rsidRPr="00E875AB">
        <w:t>where</w:t>
      </w:r>
      <w:r>
        <w:t xml:space="preserve"> </w:t>
      </w:r>
      <w:r w:rsidRPr="00E875AB">
        <w:t>we</w:t>
      </w:r>
      <w:r>
        <w:t xml:space="preserve"> </w:t>
      </w:r>
      <w:r w:rsidRPr="00E875AB">
        <w:t>hope</w:t>
      </w:r>
      <w:r>
        <w:t xml:space="preserve"> </w:t>
      </w:r>
      <w:r w:rsidRPr="00E875AB">
        <w:t>to</w:t>
      </w:r>
      <w:r>
        <w:t xml:space="preserve"> </w:t>
      </w:r>
      <w:r w:rsidRPr="00E875AB">
        <w:t>continue</w:t>
      </w:r>
      <w:r>
        <w:t xml:space="preserve"> </w:t>
      </w:r>
      <w:r w:rsidRPr="00E875AB">
        <w:t>to</w:t>
      </w:r>
      <w:r>
        <w:t xml:space="preserve"> </w:t>
      </w:r>
      <w:r w:rsidRPr="00E875AB">
        <w:t>work</w:t>
      </w:r>
      <w:r>
        <w:t xml:space="preserve"> </w:t>
      </w:r>
      <w:r w:rsidRPr="00E875AB">
        <w:t>closely</w:t>
      </w:r>
      <w:r>
        <w:t xml:space="preserve"> with the EU, </w:t>
      </w:r>
      <w:r w:rsidRPr="00E875AB">
        <w:t>and</w:t>
      </w:r>
      <w:r>
        <w:t xml:space="preserve"> </w:t>
      </w:r>
      <w:r w:rsidRPr="00E875AB">
        <w:t>there</w:t>
      </w:r>
      <w:r>
        <w:t xml:space="preserve"> </w:t>
      </w:r>
      <w:r w:rsidRPr="00E875AB">
        <w:t>is</w:t>
      </w:r>
      <w:r>
        <w:t xml:space="preserve"> </w:t>
      </w:r>
      <w:r w:rsidRPr="00E875AB">
        <w:t>no</w:t>
      </w:r>
      <w:r>
        <w:t xml:space="preserve"> </w:t>
      </w:r>
      <w:r w:rsidRPr="00E875AB">
        <w:t>reason</w:t>
      </w:r>
      <w:r>
        <w:t xml:space="preserve"> why we would not and should not. The </w:t>
      </w:r>
      <w:r w:rsidRPr="00E875AB">
        <w:t>development</w:t>
      </w:r>
      <w:r>
        <w:t xml:space="preserve"> </w:t>
      </w:r>
      <w:r w:rsidRPr="00E875AB">
        <w:t>architecture</w:t>
      </w:r>
      <w:r>
        <w:t xml:space="preserve"> </w:t>
      </w:r>
      <w:r w:rsidRPr="00E875AB">
        <w:t>is</w:t>
      </w:r>
      <w:r>
        <w:t xml:space="preserve"> </w:t>
      </w:r>
      <w:r w:rsidRPr="00E875AB">
        <w:t>flexible</w:t>
      </w:r>
      <w:r>
        <w:t xml:space="preserve"> and </w:t>
      </w:r>
      <w:r w:rsidRPr="00E875AB">
        <w:t>forms</w:t>
      </w:r>
      <w:r>
        <w:t xml:space="preserve"> nimbly </w:t>
      </w:r>
      <w:r w:rsidRPr="00E875AB">
        <w:t>into</w:t>
      </w:r>
      <w:r>
        <w:t xml:space="preserve"> </w:t>
      </w:r>
      <w:r w:rsidRPr="00E875AB">
        <w:t>groups</w:t>
      </w:r>
      <w:r>
        <w:t xml:space="preserve"> </w:t>
      </w:r>
      <w:r w:rsidRPr="00E875AB">
        <w:t>to</w:t>
      </w:r>
      <w:r>
        <w:t xml:space="preserve"> </w:t>
      </w:r>
      <w:r w:rsidRPr="00E875AB">
        <w:t>tackle</w:t>
      </w:r>
      <w:r>
        <w:t xml:space="preserve"> </w:t>
      </w:r>
      <w:r w:rsidRPr="00E875AB">
        <w:t>specific</w:t>
      </w:r>
      <w:r>
        <w:t xml:space="preserve"> </w:t>
      </w:r>
      <w:r w:rsidRPr="00E875AB">
        <w:t>problems</w:t>
      </w:r>
      <w:r>
        <w:t xml:space="preserve">. We will be there alongside the EU. </w:t>
      </w:r>
      <w:r w:rsidRPr="00E875AB">
        <w:t>I</w:t>
      </w:r>
      <w:r>
        <w:t xml:space="preserve"> </w:t>
      </w:r>
      <w:r w:rsidRPr="00E875AB">
        <w:t>wanted</w:t>
      </w:r>
      <w:r>
        <w:t xml:space="preserve"> </w:t>
      </w:r>
      <w:r w:rsidRPr="00E875AB">
        <w:t>to</w:t>
      </w:r>
      <w:r>
        <w:t xml:space="preserve"> </w:t>
      </w:r>
      <w:r w:rsidRPr="00E875AB">
        <w:t>set</w:t>
      </w:r>
      <w:r>
        <w:t xml:space="preserve"> </w:t>
      </w:r>
      <w:r w:rsidRPr="00E875AB">
        <w:t>that</w:t>
      </w:r>
      <w:r>
        <w:t xml:space="preserve"> </w:t>
      </w:r>
      <w:r w:rsidRPr="00E875AB">
        <w:t>out</w:t>
      </w:r>
      <w:r>
        <w:t xml:space="preserve"> </w:t>
      </w:r>
      <w:r w:rsidRPr="00E875AB">
        <w:t>first.</w:t>
      </w:r>
      <w:r>
        <w:t xml:space="preserve"> </w:t>
      </w:r>
    </w:p>
    <w:p w:rsidR="00A5773C" w:rsidP="007C6573">
      <w:pPr>
        <w:pStyle w:val="Answer"/>
      </w:pPr>
      <w:r w:rsidRPr="00E875AB">
        <w:t>We</w:t>
      </w:r>
      <w:r>
        <w:t xml:space="preserve"> </w:t>
      </w:r>
      <w:r w:rsidRPr="00E875AB">
        <w:t>have</w:t>
      </w:r>
      <w:r>
        <w:t xml:space="preserve"> </w:t>
      </w:r>
      <w:r w:rsidRPr="00E875AB">
        <w:t>also</w:t>
      </w:r>
      <w:r>
        <w:t xml:space="preserve"> </w:t>
      </w:r>
      <w:r w:rsidRPr="00E875AB">
        <w:t>been</w:t>
      </w:r>
      <w:r>
        <w:t xml:space="preserve"> </w:t>
      </w:r>
      <w:r w:rsidRPr="00E875AB">
        <w:t>clear</w:t>
      </w:r>
      <w:r>
        <w:t xml:space="preserve"> </w:t>
      </w:r>
      <w:r w:rsidRPr="00E875AB">
        <w:t>that</w:t>
      </w:r>
      <w:r>
        <w:t xml:space="preserve"> </w:t>
      </w:r>
      <w:r w:rsidRPr="00E875AB">
        <w:t>we</w:t>
      </w:r>
      <w:r>
        <w:t xml:space="preserve"> </w:t>
      </w:r>
      <w:r w:rsidRPr="00E875AB">
        <w:t>are</w:t>
      </w:r>
      <w:r>
        <w:t xml:space="preserve"> </w:t>
      </w:r>
      <w:r w:rsidRPr="00E875AB">
        <w:t>open</w:t>
      </w:r>
      <w:r>
        <w:t xml:space="preserve"> </w:t>
      </w:r>
      <w:r w:rsidRPr="00E875AB">
        <w:t>to</w:t>
      </w:r>
      <w:r>
        <w:t xml:space="preserve"> </w:t>
      </w:r>
      <w:r w:rsidRPr="00E875AB">
        <w:t>pooling</w:t>
      </w:r>
      <w:r>
        <w:t xml:space="preserve"> financing </w:t>
      </w:r>
      <w:r w:rsidRPr="00E875AB">
        <w:t>with</w:t>
      </w:r>
      <w:r>
        <w:t xml:space="preserve"> </w:t>
      </w:r>
      <w:r w:rsidRPr="00E875AB">
        <w:t>the</w:t>
      </w:r>
      <w:r>
        <w:t xml:space="preserve"> </w:t>
      </w:r>
      <w:r w:rsidRPr="00E875AB">
        <w:t>EU</w:t>
      </w:r>
      <w:r>
        <w:t xml:space="preserve"> </w:t>
      </w:r>
      <w:r w:rsidRPr="00E875AB">
        <w:t>once</w:t>
      </w:r>
      <w:r>
        <w:t xml:space="preserve"> </w:t>
      </w:r>
      <w:r w:rsidRPr="00E875AB">
        <w:t>we</w:t>
      </w:r>
      <w:r>
        <w:t xml:space="preserve"> </w:t>
      </w:r>
      <w:r w:rsidRPr="00E875AB">
        <w:t>leave,</w:t>
      </w:r>
      <w:r>
        <w:t xml:space="preserve"> </w:t>
      </w:r>
      <w:r w:rsidRPr="00E875AB">
        <w:t>if</w:t>
      </w:r>
      <w:r>
        <w:t xml:space="preserve"> </w:t>
      </w:r>
      <w:r w:rsidRPr="00E875AB">
        <w:t>it</w:t>
      </w:r>
      <w:r>
        <w:t xml:space="preserve"> </w:t>
      </w:r>
      <w:r w:rsidRPr="00E875AB">
        <w:t>is</w:t>
      </w:r>
      <w:r>
        <w:t xml:space="preserve"> </w:t>
      </w:r>
      <w:r w:rsidRPr="00E875AB">
        <w:t>in</w:t>
      </w:r>
      <w:r>
        <w:t xml:space="preserve"> </w:t>
      </w:r>
      <w:r w:rsidRPr="00E875AB">
        <w:t>our</w:t>
      </w:r>
      <w:r>
        <w:t xml:space="preserve"> </w:t>
      </w:r>
      <w:r w:rsidRPr="00E875AB">
        <w:t>national</w:t>
      </w:r>
      <w:r>
        <w:t xml:space="preserve"> </w:t>
      </w:r>
      <w:r w:rsidRPr="00E875AB">
        <w:t>interests</w:t>
      </w:r>
      <w:r>
        <w:t xml:space="preserve"> and </w:t>
      </w:r>
      <w:r w:rsidRPr="00E875AB">
        <w:t>on</w:t>
      </w:r>
      <w:r>
        <w:t xml:space="preserve"> </w:t>
      </w:r>
      <w:r w:rsidRPr="00E875AB">
        <w:t>a</w:t>
      </w:r>
      <w:r>
        <w:t xml:space="preserve"> </w:t>
      </w:r>
      <w:r w:rsidRPr="00E875AB">
        <w:t>case-by-case</w:t>
      </w:r>
      <w:r>
        <w:t xml:space="preserve"> </w:t>
      </w:r>
      <w:r w:rsidRPr="00E875AB">
        <w:t>basis</w:t>
      </w:r>
      <w:r>
        <w:t xml:space="preserve">, where </w:t>
      </w:r>
      <w:r w:rsidRPr="00E875AB">
        <w:t>we</w:t>
      </w:r>
      <w:r>
        <w:t xml:space="preserve"> </w:t>
      </w:r>
      <w:r w:rsidRPr="00E875AB">
        <w:t>think</w:t>
      </w:r>
      <w:r>
        <w:t xml:space="preserve"> </w:t>
      </w:r>
      <w:r w:rsidRPr="00E875AB">
        <w:t>it</w:t>
      </w:r>
      <w:r>
        <w:t xml:space="preserve"> </w:t>
      </w:r>
      <w:r w:rsidRPr="00E875AB">
        <w:t>can</w:t>
      </w:r>
      <w:r>
        <w:t xml:space="preserve"> </w:t>
      </w:r>
      <w:r w:rsidRPr="00E875AB">
        <w:t>deliver</w:t>
      </w:r>
      <w:r>
        <w:t xml:space="preserve"> </w:t>
      </w:r>
      <w:r w:rsidRPr="00E875AB">
        <w:t>value</w:t>
      </w:r>
      <w:r>
        <w:t xml:space="preserve"> </w:t>
      </w:r>
      <w:r w:rsidRPr="00E875AB">
        <w:t>for</w:t>
      </w:r>
      <w:r>
        <w:t xml:space="preserve"> </w:t>
      </w:r>
      <w:r w:rsidRPr="00E875AB">
        <w:t>money.</w:t>
      </w:r>
      <w:r>
        <w:t xml:space="preserve"> </w:t>
      </w:r>
      <w:r w:rsidRPr="00E875AB">
        <w:t>Our</w:t>
      </w:r>
      <w:r>
        <w:t xml:space="preserve"> </w:t>
      </w:r>
      <w:r w:rsidRPr="00E875AB">
        <w:t>Secretary</w:t>
      </w:r>
      <w:r>
        <w:t xml:space="preserve"> </w:t>
      </w:r>
      <w:r w:rsidRPr="00E875AB">
        <w:t>of</w:t>
      </w:r>
      <w:r>
        <w:t xml:space="preserve"> </w:t>
      </w:r>
      <w:r w:rsidRPr="00E875AB">
        <w:t>State</w:t>
      </w:r>
      <w:r>
        <w:t xml:space="preserve"> made a statement in front of the IDC</w:t>
      </w:r>
      <w:r>
        <w:rPr>
          <w:rStyle w:val="FootnoteReference"/>
        </w:rPr>
        <w:footnoteReference w:id="3"/>
      </w:r>
      <w:r>
        <w:t xml:space="preserve"> a few weeks ago whe</w:t>
      </w:r>
      <w:r>
        <w:t>re</w:t>
      </w:r>
      <w:r>
        <w:t xml:space="preserve"> she set that out. She also set out her conditions for being willing to pool finance behind some common objectives with the EU. </w:t>
      </w:r>
    </w:p>
    <w:p w:rsidR="007C6573" w:rsidRPr="00E875AB" w:rsidP="007C6573">
      <w:pPr>
        <w:pStyle w:val="Answer"/>
      </w:pPr>
      <w:r>
        <w:t xml:space="preserve">I am happy to talk about that in more detail as we go on but would just underline our red lines around that form of collaboration. One is that we have </w:t>
      </w:r>
      <w:r>
        <w:t>sufficient</w:t>
      </w:r>
      <w:r>
        <w:t xml:space="preserve"> oversight, stewardship </w:t>
      </w:r>
      <w:r w:rsidRPr="00E875AB">
        <w:t>and</w:t>
      </w:r>
      <w:r>
        <w:t xml:space="preserve"> </w:t>
      </w:r>
      <w:r w:rsidRPr="00E875AB">
        <w:t>policy</w:t>
      </w:r>
      <w:r>
        <w:t xml:space="preserve"> </w:t>
      </w:r>
      <w:r w:rsidRPr="00E875AB">
        <w:t>influence</w:t>
      </w:r>
      <w:r>
        <w:t xml:space="preserve"> </w:t>
      </w:r>
      <w:r w:rsidRPr="00E875AB">
        <w:t>not</w:t>
      </w:r>
      <w:r>
        <w:t xml:space="preserve"> </w:t>
      </w:r>
      <w:r w:rsidRPr="00E875AB">
        <w:t>just</w:t>
      </w:r>
      <w:r>
        <w:t xml:space="preserve"> </w:t>
      </w:r>
      <w:r w:rsidR="00A5773C">
        <w:t xml:space="preserve">in relation to </w:t>
      </w:r>
      <w:r w:rsidRPr="00E875AB">
        <w:t>our</w:t>
      </w:r>
      <w:r>
        <w:t xml:space="preserve"> </w:t>
      </w:r>
      <w:r w:rsidRPr="00E875AB">
        <w:t>own</w:t>
      </w:r>
      <w:r>
        <w:t xml:space="preserve"> financing </w:t>
      </w:r>
      <w:r w:rsidRPr="00E875AB">
        <w:t>but</w:t>
      </w:r>
      <w:r>
        <w:t xml:space="preserve"> </w:t>
      </w:r>
      <w:r w:rsidR="00A5773C">
        <w:t xml:space="preserve">in relation to </w:t>
      </w:r>
      <w:r>
        <w:t xml:space="preserve">the </w:t>
      </w:r>
      <w:r w:rsidRPr="00E875AB">
        <w:t>collective</w:t>
      </w:r>
      <w:r>
        <w:t xml:space="preserve"> </w:t>
      </w:r>
      <w:r w:rsidRPr="00E875AB">
        <w:t>financing</w:t>
      </w:r>
      <w:r>
        <w:t xml:space="preserve"> </w:t>
      </w:r>
      <w:r w:rsidRPr="00E875AB">
        <w:t>of</w:t>
      </w:r>
      <w:r>
        <w:t xml:space="preserve"> </w:t>
      </w:r>
      <w:r w:rsidRPr="00E875AB">
        <w:t>whatever</w:t>
      </w:r>
      <w:r>
        <w:t xml:space="preserve"> </w:t>
      </w:r>
      <w:r w:rsidRPr="00E875AB">
        <w:t>level</w:t>
      </w:r>
      <w:r>
        <w:t xml:space="preserve"> we decide to fund</w:t>
      </w:r>
      <w:r w:rsidRPr="00E875AB">
        <w:t>.</w:t>
      </w:r>
      <w:r>
        <w:t xml:space="preserve"> </w:t>
      </w:r>
      <w:r w:rsidRPr="00E875AB">
        <w:t>The</w:t>
      </w:r>
      <w:r>
        <w:t xml:space="preserve"> </w:t>
      </w:r>
      <w:r w:rsidRPr="00E875AB">
        <w:t>other</w:t>
      </w:r>
      <w:r>
        <w:t xml:space="preserve"> is for UK entities. Bond is here and can talk more about that, but we </w:t>
      </w:r>
      <w:r w:rsidRPr="00E875AB">
        <w:t>are</w:t>
      </w:r>
      <w:r>
        <w:t xml:space="preserve"> </w:t>
      </w:r>
      <w:r w:rsidRPr="00E875AB">
        <w:t>very</w:t>
      </w:r>
      <w:r>
        <w:t xml:space="preserve"> </w:t>
      </w:r>
      <w:r w:rsidRPr="00E875AB">
        <w:t>proud</w:t>
      </w:r>
      <w:r>
        <w:t xml:space="preserve"> </w:t>
      </w:r>
      <w:r w:rsidRPr="00E875AB">
        <w:t>of</w:t>
      </w:r>
      <w:r>
        <w:t xml:space="preserve"> </w:t>
      </w:r>
      <w:r w:rsidRPr="00E875AB">
        <w:t>what</w:t>
      </w:r>
      <w:r>
        <w:t xml:space="preserve"> </w:t>
      </w:r>
      <w:r w:rsidRPr="00E875AB">
        <w:t>UK</w:t>
      </w:r>
      <w:r>
        <w:t xml:space="preserve"> </w:t>
      </w:r>
      <w:r w:rsidRPr="00E875AB">
        <w:t>entities</w:t>
      </w:r>
      <w:r>
        <w:t xml:space="preserve"> </w:t>
      </w:r>
      <w:r w:rsidRPr="00E875AB">
        <w:t>deliver</w:t>
      </w:r>
      <w:r>
        <w:t xml:space="preserve"> in the development space. A</w:t>
      </w:r>
      <w:r w:rsidRPr="00E875AB">
        <w:t>ny</w:t>
      </w:r>
      <w:r>
        <w:t xml:space="preserve"> </w:t>
      </w:r>
      <w:r w:rsidRPr="00E875AB">
        <w:t>funding</w:t>
      </w:r>
      <w:r>
        <w:t xml:space="preserve"> that </w:t>
      </w:r>
      <w:r w:rsidRPr="00E875AB">
        <w:t>we</w:t>
      </w:r>
      <w:r>
        <w:t xml:space="preserve"> </w:t>
      </w:r>
      <w:r w:rsidRPr="00E875AB">
        <w:t>provide</w:t>
      </w:r>
      <w:r>
        <w:t xml:space="preserve"> once we leave must </w:t>
      </w:r>
      <w:r w:rsidRPr="00E875AB">
        <w:t>be</w:t>
      </w:r>
      <w:r>
        <w:t xml:space="preserve"> </w:t>
      </w:r>
      <w:r w:rsidRPr="00E875AB">
        <w:t>open</w:t>
      </w:r>
      <w:r>
        <w:t xml:space="preserve"> </w:t>
      </w:r>
      <w:r w:rsidRPr="00E875AB">
        <w:t>to</w:t>
      </w:r>
      <w:r>
        <w:t xml:space="preserve"> </w:t>
      </w:r>
      <w:r w:rsidRPr="00E875AB">
        <w:t>UK</w:t>
      </w:r>
      <w:r>
        <w:t xml:space="preserve"> </w:t>
      </w:r>
      <w:r w:rsidRPr="00E875AB">
        <w:t>entities</w:t>
      </w:r>
      <w:r>
        <w:t xml:space="preserve"> to deliver, so those are our two red lines</w:t>
      </w:r>
      <w:r w:rsidRPr="00E875AB">
        <w:t>.</w:t>
      </w:r>
      <w:r>
        <w:t xml:space="preserve"> </w:t>
      </w:r>
    </w:p>
    <w:p w:rsidR="007C6573" w:rsidRPr="00E875AB" w:rsidP="007C6573">
      <w:pPr>
        <w:pStyle w:val="Remark"/>
      </w:pPr>
      <w:sdt>
        <w:sdtPr>
          <w:alias w:val="Member"/>
          <w:tag w:val="&lt;Member mnisId='3790' dodsId='35518'&gt;"/>
          <w:id w:val="-687832578"/>
          <w:placeholder>
            <w:docPart w:val="6A976F8C7C694565AA61B3A3E0B1DEFE"/>
          </w:placeholder>
          <w:richText/>
        </w:sdtPr>
        <w:sdtContent>
          <w:r w:rsidRPr="00E875AB">
            <w:rPr>
              <w:b/>
            </w:rPr>
            <w:t>The</w:t>
          </w:r>
          <w:r>
            <w:rPr>
              <w:b/>
            </w:rPr>
            <w:t xml:space="preserve"> </w:t>
          </w:r>
          <w:r w:rsidRPr="00E875AB">
            <w:rPr>
              <w:b/>
            </w:rPr>
            <w:t>Chairman:</w:t>
          </w:r>
        </w:sdtContent>
      </w:sdt>
      <w:r>
        <w:t xml:space="preserve"> Rachel, how </w:t>
      </w:r>
      <w:r w:rsidRPr="00E875AB">
        <w:t>would</w:t>
      </w:r>
      <w:r>
        <w:t xml:space="preserve"> </w:t>
      </w:r>
      <w:r w:rsidRPr="00E875AB">
        <w:t>you</w:t>
      </w:r>
      <w:r>
        <w:t xml:space="preserve"> </w:t>
      </w:r>
      <w:r w:rsidRPr="00E875AB">
        <w:t>see</w:t>
      </w:r>
      <w:r>
        <w:t xml:space="preserve"> </w:t>
      </w:r>
      <w:r w:rsidRPr="00E875AB">
        <w:t>that</w:t>
      </w:r>
      <w:r>
        <w:t xml:space="preserve"> </w:t>
      </w:r>
      <w:r w:rsidRPr="00E875AB">
        <w:t>develop?</w:t>
      </w:r>
      <w:r>
        <w:t xml:space="preserve"> </w:t>
      </w:r>
      <w:r w:rsidRPr="00E875AB">
        <w:t>If</w:t>
      </w:r>
      <w:r>
        <w:t xml:space="preserve"> </w:t>
      </w:r>
      <w:r w:rsidRPr="00E875AB">
        <w:t>you</w:t>
      </w:r>
      <w:r>
        <w:t xml:space="preserve"> </w:t>
      </w:r>
      <w:r w:rsidRPr="00E875AB">
        <w:t>are</w:t>
      </w:r>
      <w:r>
        <w:t xml:space="preserve"> </w:t>
      </w:r>
      <w:r w:rsidRPr="00E875AB">
        <w:t>not</w:t>
      </w:r>
      <w:r>
        <w:t xml:space="preserve"> </w:t>
      </w:r>
      <w:r w:rsidRPr="00E875AB">
        <w:t>at</w:t>
      </w:r>
      <w:r>
        <w:t xml:space="preserve"> </w:t>
      </w:r>
      <w:r w:rsidRPr="00E875AB">
        <w:t>the</w:t>
      </w:r>
      <w:r>
        <w:t xml:space="preserve"> </w:t>
      </w:r>
      <w:r w:rsidRPr="00E875AB">
        <w:t>table</w:t>
      </w:r>
      <w:r>
        <w:t xml:space="preserve"> when the other 27 are discussing these things</w:t>
      </w:r>
      <w:r w:rsidRPr="00E875AB">
        <w:t>,</w:t>
      </w:r>
      <w:r>
        <w:t xml:space="preserve"> </w:t>
      </w:r>
      <w:r w:rsidRPr="00E875AB">
        <w:t>how</w:t>
      </w:r>
      <w:r>
        <w:t xml:space="preserve"> </w:t>
      </w:r>
      <w:r w:rsidRPr="00E875AB">
        <w:t>would</w:t>
      </w:r>
      <w:r>
        <w:t xml:space="preserve"> </w:t>
      </w:r>
      <w:r w:rsidRPr="00E875AB">
        <w:t>you</w:t>
      </w:r>
      <w:r>
        <w:t xml:space="preserve"> </w:t>
      </w:r>
      <w:r w:rsidRPr="00E875AB">
        <w:t>see</w:t>
      </w:r>
      <w:r>
        <w:t xml:space="preserve"> </w:t>
      </w:r>
      <w:r w:rsidRPr="00E875AB">
        <w:t>the</w:t>
      </w:r>
      <w:r>
        <w:t xml:space="preserve"> </w:t>
      </w:r>
      <w:r w:rsidRPr="00E875AB">
        <w:t>UK</w:t>
      </w:r>
      <w:r>
        <w:t xml:space="preserve"> </w:t>
      </w:r>
      <w:r w:rsidRPr="00E875AB">
        <w:t>being</w:t>
      </w:r>
      <w:r>
        <w:t xml:space="preserve"> </w:t>
      </w:r>
      <w:r w:rsidRPr="00E875AB">
        <w:t>able</w:t>
      </w:r>
      <w:r>
        <w:t xml:space="preserve"> </w:t>
      </w:r>
      <w:r w:rsidRPr="00E875AB">
        <w:t>to</w:t>
      </w:r>
      <w:r>
        <w:t xml:space="preserve"> </w:t>
      </w:r>
      <w:r w:rsidRPr="00E875AB">
        <w:t>do</w:t>
      </w:r>
      <w:r>
        <w:t xml:space="preserve"> </w:t>
      </w:r>
      <w:r w:rsidRPr="00E875AB">
        <w:t>it?</w:t>
      </w:r>
    </w:p>
    <w:p w:rsidR="0073704B" w:rsidP="007C6573">
      <w:pPr>
        <w:pStyle w:val="Answer"/>
      </w:pPr>
      <w:sdt>
        <w:sdtPr>
          <w:alias w:val="Witness"/>
          <w:id w:val="1095978902"/>
          <w:placeholder>
            <w:docPart w:val="6A976F8C7C694565AA61B3A3E0B1DEFE"/>
          </w:placeholder>
          <w:richText/>
        </w:sdtPr>
        <w:sdtContent>
          <w:r w:rsidRPr="0066532E" w:rsidR="007C6573">
            <w:rPr>
              <w:b/>
              <w:i/>
            </w:rPr>
            <w:t>Rachel</w:t>
          </w:r>
          <w:r w:rsidR="007C6573">
            <w:rPr>
              <w:b/>
              <w:i/>
            </w:rPr>
            <w:t xml:space="preserve"> </w:t>
          </w:r>
          <w:r w:rsidRPr="0066532E" w:rsidR="007C6573">
            <w:rPr>
              <w:b/>
              <w:i/>
            </w:rPr>
            <w:t>Turner:</w:t>
          </w:r>
          <w:r w:rsidR="007C6573">
            <w:rPr>
              <w:b/>
            </w:rPr>
            <w:t xml:space="preserve"> </w:t>
          </w:r>
        </w:sdtContent>
      </w:sdt>
      <w:r w:rsidRPr="00E875AB" w:rsidR="007C6573">
        <w:t>There</w:t>
      </w:r>
      <w:r w:rsidR="007C6573">
        <w:t xml:space="preserve"> </w:t>
      </w:r>
      <w:r w:rsidRPr="00E875AB" w:rsidR="007C6573">
        <w:t>are</w:t>
      </w:r>
      <w:r w:rsidR="007C6573">
        <w:t xml:space="preserve"> </w:t>
      </w:r>
      <w:r w:rsidRPr="00E875AB" w:rsidR="007C6573">
        <w:t>two</w:t>
      </w:r>
      <w:r w:rsidR="007C6573">
        <w:t xml:space="preserve"> </w:t>
      </w:r>
      <w:r w:rsidRPr="00E875AB" w:rsidR="007C6573">
        <w:t>things</w:t>
      </w:r>
      <w:r w:rsidR="007C6573">
        <w:t xml:space="preserve"> </w:t>
      </w:r>
      <w:r w:rsidRPr="00E875AB" w:rsidR="007C6573">
        <w:t>happening.</w:t>
      </w:r>
      <w:r w:rsidR="007C6573">
        <w:t xml:space="preserve"> </w:t>
      </w:r>
      <w:r w:rsidRPr="00E875AB" w:rsidR="007C6573">
        <w:t>First</w:t>
      </w:r>
      <w:r w:rsidR="007C6573">
        <w:t xml:space="preserve">, </w:t>
      </w:r>
      <w:r w:rsidRPr="00E875AB" w:rsidR="007C6573">
        <w:t>the</w:t>
      </w:r>
      <w:r w:rsidR="007C6573">
        <w:t xml:space="preserve"> </w:t>
      </w:r>
      <w:r w:rsidRPr="00E875AB" w:rsidR="007C6573">
        <w:t>instrument</w:t>
      </w:r>
      <w:r w:rsidR="007C6573">
        <w:t xml:space="preserve"> </w:t>
      </w:r>
      <w:r w:rsidRPr="00E875AB" w:rsidR="007C6573">
        <w:t>architecture</w:t>
      </w:r>
      <w:r w:rsidR="007C6573">
        <w:t xml:space="preserve"> for the EU </w:t>
      </w:r>
      <w:r w:rsidRPr="00E875AB" w:rsidR="007C6573">
        <w:t>is</w:t>
      </w:r>
      <w:r w:rsidR="007C6573">
        <w:t xml:space="preserve"> </w:t>
      </w:r>
      <w:r w:rsidRPr="00E875AB" w:rsidR="007C6573">
        <w:t>currently</w:t>
      </w:r>
      <w:r w:rsidR="007C6573">
        <w:t xml:space="preserve"> </w:t>
      </w:r>
      <w:r w:rsidRPr="00E875AB" w:rsidR="007C6573">
        <w:t>being</w:t>
      </w:r>
      <w:r w:rsidR="007C6573">
        <w:t xml:space="preserve"> </w:t>
      </w:r>
      <w:r w:rsidRPr="00E875AB" w:rsidR="007C6573">
        <w:t>reformed.</w:t>
      </w:r>
      <w:r w:rsidR="007C6573">
        <w:t xml:space="preserve"> </w:t>
      </w:r>
      <w:r w:rsidRPr="00E875AB" w:rsidR="007C6573">
        <w:t>At</w:t>
      </w:r>
      <w:r w:rsidR="007C6573">
        <w:t xml:space="preserve"> </w:t>
      </w:r>
      <w:r w:rsidRPr="00E875AB" w:rsidR="007C6573">
        <w:t>the</w:t>
      </w:r>
      <w:r w:rsidR="007C6573">
        <w:t xml:space="preserve"> </w:t>
      </w:r>
      <w:r w:rsidRPr="00E875AB" w:rsidR="007C6573">
        <w:t>moment</w:t>
      </w:r>
      <w:r w:rsidR="007C6573">
        <w:t xml:space="preserve">, the architecture has the </w:t>
      </w:r>
      <w:r w:rsidRPr="00E875AB" w:rsidR="007C6573">
        <w:t>European</w:t>
      </w:r>
      <w:r w:rsidR="007C6573">
        <w:t xml:space="preserve"> </w:t>
      </w:r>
      <w:r w:rsidRPr="00E875AB" w:rsidR="007C6573">
        <w:t>Development</w:t>
      </w:r>
      <w:r w:rsidR="007C6573">
        <w:t xml:space="preserve"> </w:t>
      </w:r>
      <w:r w:rsidRPr="00E875AB" w:rsidR="007C6573">
        <w:t>Fund,</w:t>
      </w:r>
      <w:r w:rsidR="007C6573">
        <w:t xml:space="preserve"> the </w:t>
      </w:r>
      <w:r w:rsidRPr="00E875AB" w:rsidR="007C6573">
        <w:t>Neighbourhood</w:t>
      </w:r>
      <w:r w:rsidR="007C6573">
        <w:t xml:space="preserve"> </w:t>
      </w:r>
      <w:r w:rsidRPr="00E875AB" w:rsidR="007C6573">
        <w:t>Instrument</w:t>
      </w:r>
      <w:r w:rsidR="007C6573">
        <w:t xml:space="preserve"> </w:t>
      </w:r>
      <w:r w:rsidRPr="00E875AB" w:rsidR="007C6573">
        <w:t>and</w:t>
      </w:r>
      <w:r w:rsidR="007C6573">
        <w:t xml:space="preserve"> the </w:t>
      </w:r>
      <w:r w:rsidRPr="00E875AB" w:rsidR="007C6573">
        <w:t>Development</w:t>
      </w:r>
      <w:r w:rsidR="007C6573">
        <w:t xml:space="preserve"> </w:t>
      </w:r>
      <w:r w:rsidRPr="00E875AB" w:rsidR="007C6573">
        <w:t>Cooperation</w:t>
      </w:r>
      <w:r w:rsidR="007C6573">
        <w:t xml:space="preserve"> Instrument</w:t>
      </w:r>
      <w:r w:rsidRPr="00E875AB" w:rsidR="007C6573">
        <w:t>.</w:t>
      </w:r>
      <w:r w:rsidR="007C6573">
        <w:t xml:space="preserve"> Then there are separate funds, such as the migration trust fund. </w:t>
      </w:r>
      <w:r w:rsidRPr="00E875AB" w:rsidR="007C6573">
        <w:t>The</w:t>
      </w:r>
      <w:r w:rsidR="007C6573">
        <w:t xml:space="preserve"> </w:t>
      </w:r>
      <w:r w:rsidRPr="00E875AB" w:rsidR="007C6573">
        <w:t>Commission</w:t>
      </w:r>
      <w:r w:rsidR="007C6573">
        <w:t xml:space="preserve"> </w:t>
      </w:r>
      <w:r w:rsidRPr="00E875AB" w:rsidR="007C6573">
        <w:t>has</w:t>
      </w:r>
      <w:r w:rsidR="007C6573">
        <w:t xml:space="preserve"> </w:t>
      </w:r>
      <w:r w:rsidR="001E0442">
        <w:t>proposed</w:t>
      </w:r>
      <w:r w:rsidR="007C6573">
        <w:t xml:space="preserve"> </w:t>
      </w:r>
      <w:r w:rsidRPr="00E875AB" w:rsidR="007C6573">
        <w:t>bring</w:t>
      </w:r>
      <w:r w:rsidR="001E0442">
        <w:t>ing</w:t>
      </w:r>
      <w:r w:rsidR="007C6573">
        <w:t xml:space="preserve"> all </w:t>
      </w:r>
      <w:r w:rsidRPr="00E875AB" w:rsidR="007C6573">
        <w:t>those</w:t>
      </w:r>
      <w:r w:rsidR="007C6573">
        <w:t xml:space="preserve"> instruments </w:t>
      </w:r>
      <w:r w:rsidRPr="00E875AB" w:rsidR="007C6573">
        <w:t>together</w:t>
      </w:r>
      <w:r w:rsidR="007C6573">
        <w:t xml:space="preserve"> into </w:t>
      </w:r>
      <w:r w:rsidRPr="00E875AB" w:rsidR="007C6573">
        <w:t>something</w:t>
      </w:r>
      <w:r w:rsidR="007C6573">
        <w:t xml:space="preserve"> that is </w:t>
      </w:r>
      <w:r w:rsidRPr="00E875AB" w:rsidR="007C6573">
        <w:t>known</w:t>
      </w:r>
      <w:r w:rsidR="007C6573">
        <w:t xml:space="preserve"> </w:t>
      </w:r>
      <w:r w:rsidRPr="00E875AB" w:rsidR="007C6573">
        <w:t>as</w:t>
      </w:r>
      <w:r w:rsidR="007C6573">
        <w:t xml:space="preserve"> </w:t>
      </w:r>
      <w:r w:rsidRPr="009B4AA5" w:rsidR="007C6573">
        <w:t>NDICI</w:t>
      </w:r>
      <w:r w:rsidR="007C6573">
        <w:t xml:space="preserve"> in shorthand, the </w:t>
      </w:r>
      <w:r w:rsidRPr="00E875AB" w:rsidR="007C6573">
        <w:t>Neighbourhood</w:t>
      </w:r>
      <w:r w:rsidR="007C6573">
        <w:t xml:space="preserve">, </w:t>
      </w:r>
      <w:r w:rsidRPr="00E875AB" w:rsidR="007C6573">
        <w:t>Development</w:t>
      </w:r>
      <w:r w:rsidR="007C6573">
        <w:t xml:space="preserve"> and </w:t>
      </w:r>
      <w:r w:rsidRPr="00E875AB" w:rsidR="007C6573">
        <w:t>International</w:t>
      </w:r>
      <w:r w:rsidR="007C6573">
        <w:t xml:space="preserve"> </w:t>
      </w:r>
      <w:r w:rsidRPr="00E875AB" w:rsidR="007C6573">
        <w:t>Cooperation</w:t>
      </w:r>
      <w:r w:rsidR="007C6573">
        <w:t xml:space="preserve"> </w:t>
      </w:r>
      <w:r w:rsidRPr="00E875AB" w:rsidR="007C6573">
        <w:t>Instrument.</w:t>
      </w:r>
      <w:r w:rsidR="007C6573">
        <w:t xml:space="preserve"> </w:t>
      </w:r>
      <w:r w:rsidRPr="00E875AB" w:rsidR="007C6573">
        <w:t>The</w:t>
      </w:r>
      <w:r w:rsidR="007C6573">
        <w:t xml:space="preserve"> </w:t>
      </w:r>
      <w:r w:rsidRPr="00E875AB" w:rsidR="007C6573">
        <w:t>governance</w:t>
      </w:r>
      <w:r w:rsidR="007C6573">
        <w:t xml:space="preserve"> </w:t>
      </w:r>
      <w:r w:rsidRPr="00E875AB" w:rsidR="007C6573">
        <w:t>of</w:t>
      </w:r>
      <w:r w:rsidR="007C6573">
        <w:t xml:space="preserve"> </w:t>
      </w:r>
      <w:r w:rsidRPr="00E875AB" w:rsidR="007C6573">
        <w:t>that</w:t>
      </w:r>
      <w:r w:rsidR="007C6573">
        <w:t xml:space="preserve"> pooled </w:t>
      </w:r>
      <w:r w:rsidR="00B42F6D">
        <w:t>instrument</w:t>
      </w:r>
      <w:r w:rsidR="007C6573">
        <w:t xml:space="preserve"> </w:t>
      </w:r>
      <w:r w:rsidRPr="00E875AB" w:rsidR="007C6573">
        <w:t>is</w:t>
      </w:r>
      <w:r w:rsidR="007C6573">
        <w:t xml:space="preserve"> still very much </w:t>
      </w:r>
      <w:r w:rsidRPr="00E875AB" w:rsidR="007C6573">
        <w:t>up</w:t>
      </w:r>
      <w:r w:rsidR="007C6573">
        <w:t xml:space="preserve"> </w:t>
      </w:r>
      <w:r w:rsidRPr="00E875AB" w:rsidR="007C6573">
        <w:t>for</w:t>
      </w:r>
      <w:r w:rsidR="007C6573">
        <w:t xml:space="preserve"> </w:t>
      </w:r>
      <w:r w:rsidRPr="00E875AB" w:rsidR="007C6573">
        <w:t>debate.</w:t>
      </w:r>
      <w:r w:rsidR="007C6573">
        <w:t xml:space="preserve"> </w:t>
      </w:r>
      <w:r w:rsidRPr="00E875AB" w:rsidR="007C6573">
        <w:t>The</w:t>
      </w:r>
      <w:r w:rsidR="007C6573">
        <w:t xml:space="preserve"> </w:t>
      </w:r>
      <w:r w:rsidRPr="00E875AB" w:rsidR="007C6573">
        <w:t>Commission</w:t>
      </w:r>
      <w:r w:rsidR="007C6573">
        <w:t xml:space="preserve"> hopes to finalise </w:t>
      </w:r>
      <w:r w:rsidRPr="00E875AB" w:rsidR="007C6573">
        <w:t>the</w:t>
      </w:r>
      <w:r w:rsidR="007C6573">
        <w:t xml:space="preserve"> </w:t>
      </w:r>
      <w:r w:rsidRPr="00E875AB" w:rsidR="007C6573">
        <w:t>design</w:t>
      </w:r>
      <w:r w:rsidR="007C6573">
        <w:t xml:space="preserve"> of it by May</w:t>
      </w:r>
      <w:r w:rsidRPr="00E875AB" w:rsidR="007C6573">
        <w:t>.</w:t>
      </w:r>
      <w:r w:rsidR="007C6573">
        <w:t xml:space="preserve"> </w:t>
      </w:r>
    </w:p>
    <w:p w:rsidR="007C6573" w:rsidRPr="00E875AB" w:rsidP="007C6573">
      <w:pPr>
        <w:pStyle w:val="Answer"/>
      </w:pPr>
      <w:r w:rsidRPr="00E875AB">
        <w:t>There</w:t>
      </w:r>
      <w:r>
        <w:t xml:space="preserve"> </w:t>
      </w:r>
      <w:r w:rsidRPr="00E875AB">
        <w:t>is</w:t>
      </w:r>
      <w:r>
        <w:t xml:space="preserve"> </w:t>
      </w:r>
      <w:r w:rsidRPr="00E875AB">
        <w:t>an</w:t>
      </w:r>
      <w:r>
        <w:t xml:space="preserve"> </w:t>
      </w:r>
      <w:r w:rsidRPr="00E875AB">
        <w:t>ongoing</w:t>
      </w:r>
      <w:r>
        <w:t xml:space="preserve"> </w:t>
      </w:r>
      <w:r w:rsidRPr="00E875AB">
        <w:t>discussion</w:t>
      </w:r>
      <w:r>
        <w:t xml:space="preserve">, </w:t>
      </w:r>
      <w:r w:rsidR="0073704B">
        <w:t xml:space="preserve">which </w:t>
      </w:r>
      <w:r w:rsidRPr="00E875AB">
        <w:t>we</w:t>
      </w:r>
      <w:r>
        <w:t xml:space="preserve"> </w:t>
      </w:r>
      <w:r w:rsidRPr="00E875AB">
        <w:t>are</w:t>
      </w:r>
      <w:r>
        <w:t xml:space="preserve"> </w:t>
      </w:r>
      <w:r w:rsidRPr="00E875AB">
        <w:t>part</w:t>
      </w:r>
      <w:r>
        <w:t xml:space="preserve"> </w:t>
      </w:r>
      <w:r w:rsidRPr="00E875AB">
        <w:t>of</w:t>
      </w:r>
      <w:r>
        <w:t xml:space="preserve"> while we are a member, about where the </w:t>
      </w:r>
      <w:r w:rsidRPr="00E875AB">
        <w:t>layers</w:t>
      </w:r>
      <w:r>
        <w:t xml:space="preserve"> </w:t>
      </w:r>
      <w:r w:rsidRPr="00E875AB">
        <w:t>of</w:t>
      </w:r>
      <w:r>
        <w:t xml:space="preserve"> </w:t>
      </w:r>
      <w:r w:rsidR="00033772">
        <w:t xml:space="preserve">governance </w:t>
      </w:r>
      <w:r w:rsidRPr="00E875AB">
        <w:t>will</w:t>
      </w:r>
      <w:r>
        <w:t xml:space="preserve"> </w:t>
      </w:r>
      <w:r w:rsidRPr="00E875AB">
        <w:t>be.</w:t>
      </w:r>
      <w:r>
        <w:t xml:space="preserve"> </w:t>
      </w:r>
      <w:r w:rsidRPr="00E875AB">
        <w:t>The</w:t>
      </w:r>
      <w:r>
        <w:t xml:space="preserve"> </w:t>
      </w:r>
      <w:r w:rsidRPr="00E875AB">
        <w:t>Commission</w:t>
      </w:r>
      <w:r>
        <w:t xml:space="preserve"> </w:t>
      </w:r>
      <w:r w:rsidRPr="00E875AB">
        <w:t>has</w:t>
      </w:r>
      <w:r>
        <w:t xml:space="preserve"> </w:t>
      </w:r>
      <w:r w:rsidRPr="00E875AB">
        <w:t>set</w:t>
      </w:r>
      <w:r>
        <w:t xml:space="preserve"> </w:t>
      </w:r>
      <w:r w:rsidRPr="00E875AB">
        <w:t>out</w:t>
      </w:r>
      <w:r>
        <w:t xml:space="preserve"> </w:t>
      </w:r>
      <w:r w:rsidRPr="00E875AB">
        <w:t>a</w:t>
      </w:r>
      <w:r>
        <w:t xml:space="preserve"> </w:t>
      </w:r>
      <w:r w:rsidRPr="00E875AB">
        <w:t>proposal</w:t>
      </w:r>
      <w:r>
        <w:t xml:space="preserve"> </w:t>
      </w:r>
      <w:r w:rsidRPr="00E875AB">
        <w:t>for</w:t>
      </w:r>
      <w:r>
        <w:t xml:space="preserve"> </w:t>
      </w:r>
      <w:r w:rsidRPr="00E875AB">
        <w:t>the</w:t>
      </w:r>
      <w:r>
        <w:t xml:space="preserve"> </w:t>
      </w:r>
      <w:r w:rsidRPr="00E875AB">
        <w:t>instrument</w:t>
      </w:r>
      <w:r>
        <w:t xml:space="preserve"> </w:t>
      </w:r>
      <w:r w:rsidRPr="00E875AB">
        <w:t>to</w:t>
      </w:r>
      <w:r>
        <w:t xml:space="preserve"> </w:t>
      </w:r>
      <w:r w:rsidRPr="00E875AB">
        <w:t>have</w:t>
      </w:r>
      <w:r>
        <w:t xml:space="preserve"> </w:t>
      </w:r>
      <w:r w:rsidRPr="00E875AB">
        <w:t>some</w:t>
      </w:r>
      <w:r>
        <w:t xml:space="preserve"> </w:t>
      </w:r>
      <w:r w:rsidRPr="00E875AB">
        <w:t>specific</w:t>
      </w:r>
      <w:r>
        <w:t xml:space="preserve"> </w:t>
      </w:r>
      <w:r w:rsidRPr="00E875AB">
        <w:t>separate</w:t>
      </w:r>
      <w:r>
        <w:t xml:space="preserve"> thematic budgets</w:t>
      </w:r>
      <w:r w:rsidR="0073704B">
        <w:t>. I</w:t>
      </w:r>
      <w:r>
        <w:t xml:space="preserve">t is also </w:t>
      </w:r>
      <w:r w:rsidRPr="00E875AB">
        <w:t>proposing</w:t>
      </w:r>
      <w:r>
        <w:t xml:space="preserve"> </w:t>
      </w:r>
      <w:r w:rsidR="00690F8E">
        <w:t xml:space="preserve">a set of </w:t>
      </w:r>
      <w:r>
        <w:t>governance</w:t>
      </w:r>
      <w:r w:rsidR="00512653">
        <w:t xml:space="preserve"> </w:t>
      </w:r>
      <w:r w:rsidR="00033772">
        <w:t>arrangements</w:t>
      </w:r>
      <w:r>
        <w:t xml:space="preserve">, both thematic and regional, but that is still </w:t>
      </w:r>
      <w:r w:rsidRPr="00E875AB">
        <w:t>up</w:t>
      </w:r>
      <w:r>
        <w:t xml:space="preserve"> </w:t>
      </w:r>
      <w:r w:rsidRPr="00E875AB">
        <w:t>for</w:t>
      </w:r>
      <w:r>
        <w:t xml:space="preserve"> </w:t>
      </w:r>
      <w:r w:rsidRPr="00E875AB">
        <w:t>debate.</w:t>
      </w:r>
      <w:r>
        <w:t xml:space="preserve"> </w:t>
      </w:r>
      <w:r w:rsidRPr="00E875AB">
        <w:t>Our</w:t>
      </w:r>
      <w:r>
        <w:t xml:space="preserve"> </w:t>
      </w:r>
      <w:r w:rsidRPr="00E875AB">
        <w:t>hope</w:t>
      </w:r>
      <w:r>
        <w:t xml:space="preserve"> </w:t>
      </w:r>
      <w:r w:rsidRPr="00E875AB">
        <w:t>is</w:t>
      </w:r>
      <w:r>
        <w:t xml:space="preserve"> </w:t>
      </w:r>
      <w:r w:rsidRPr="00E875AB">
        <w:t>that</w:t>
      </w:r>
      <w:r>
        <w:t xml:space="preserve"> </w:t>
      </w:r>
      <w:r w:rsidRPr="00E875AB">
        <w:t>by</w:t>
      </w:r>
      <w:r>
        <w:t xml:space="preserve"> </w:t>
      </w:r>
      <w:r w:rsidRPr="00E875AB">
        <w:t>being</w:t>
      </w:r>
      <w:r>
        <w:t xml:space="preserve"> </w:t>
      </w:r>
      <w:r w:rsidRPr="00E875AB">
        <w:t>clear</w:t>
      </w:r>
      <w:r>
        <w:t xml:space="preserve"> that </w:t>
      </w:r>
      <w:r w:rsidRPr="00E875AB">
        <w:t>we</w:t>
      </w:r>
      <w:r>
        <w:t xml:space="preserve"> </w:t>
      </w:r>
      <w:r w:rsidRPr="00E875AB">
        <w:t>have</w:t>
      </w:r>
      <w:r>
        <w:t xml:space="preserve"> </w:t>
      </w:r>
      <w:r w:rsidRPr="00E875AB">
        <w:t>an</w:t>
      </w:r>
      <w:r>
        <w:t xml:space="preserve"> </w:t>
      </w:r>
      <w:r w:rsidRPr="00E875AB">
        <w:t>ambition</w:t>
      </w:r>
      <w:r>
        <w:t xml:space="preserve"> </w:t>
      </w:r>
      <w:r w:rsidRPr="00E875AB">
        <w:t>to</w:t>
      </w:r>
      <w:r>
        <w:t xml:space="preserve"> </w:t>
      </w:r>
      <w:r w:rsidRPr="00E875AB">
        <w:t>join</w:t>
      </w:r>
      <w:r>
        <w:t xml:space="preserve"> </w:t>
      </w:r>
      <w:r w:rsidRPr="00E875AB">
        <w:t>the</w:t>
      </w:r>
      <w:r>
        <w:t xml:space="preserve"> </w:t>
      </w:r>
      <w:r w:rsidRPr="00E875AB">
        <w:t>instrument</w:t>
      </w:r>
      <w:r>
        <w:t xml:space="preserve"> </w:t>
      </w:r>
      <w:r w:rsidRPr="00E875AB">
        <w:t>at</w:t>
      </w:r>
      <w:r>
        <w:t xml:space="preserve"> </w:t>
      </w:r>
      <w:r w:rsidRPr="00E875AB">
        <w:t>some</w:t>
      </w:r>
      <w:r>
        <w:t xml:space="preserve"> </w:t>
      </w:r>
      <w:r w:rsidRPr="00E875AB">
        <w:t>levels,</w:t>
      </w:r>
      <w:r>
        <w:t xml:space="preserve"> </w:t>
      </w:r>
      <w:r w:rsidRPr="00E875AB">
        <w:t>the</w:t>
      </w:r>
      <w:r>
        <w:t xml:space="preserve"> </w:t>
      </w:r>
      <w:r w:rsidRPr="00E875AB">
        <w:t>Commission</w:t>
      </w:r>
      <w:r>
        <w:t xml:space="preserve"> </w:t>
      </w:r>
      <w:r w:rsidRPr="00E875AB">
        <w:t>would</w:t>
      </w:r>
      <w:r>
        <w:t xml:space="preserve"> </w:t>
      </w:r>
      <w:r w:rsidRPr="00E875AB">
        <w:t>be</w:t>
      </w:r>
      <w:r>
        <w:t xml:space="preserve"> </w:t>
      </w:r>
      <w:r w:rsidRPr="00E875AB">
        <w:t>willing</w:t>
      </w:r>
      <w:r>
        <w:t xml:space="preserve"> </w:t>
      </w:r>
      <w:r w:rsidRPr="00E875AB">
        <w:t>to</w:t>
      </w:r>
      <w:r>
        <w:t xml:space="preserve"> </w:t>
      </w:r>
      <w:r w:rsidRPr="00E875AB">
        <w:t>take</w:t>
      </w:r>
      <w:r>
        <w:t xml:space="preserve"> that </w:t>
      </w:r>
      <w:r w:rsidRPr="00E875AB">
        <w:t>into</w:t>
      </w:r>
      <w:r>
        <w:t xml:space="preserve"> </w:t>
      </w:r>
      <w:r w:rsidRPr="00E875AB">
        <w:t>account</w:t>
      </w:r>
      <w:r>
        <w:t xml:space="preserve"> as it considers the future design</w:t>
      </w:r>
      <w:r w:rsidRPr="00E875AB">
        <w:t>.</w:t>
      </w:r>
      <w:r>
        <w:t xml:space="preserve"> </w:t>
      </w:r>
    </w:p>
    <w:p w:rsidR="007C6573" w:rsidRPr="00E875AB" w:rsidP="007C6573">
      <w:pPr>
        <w:pStyle w:val="Answer"/>
      </w:pPr>
      <w:r w:rsidRPr="00E875AB">
        <w:t>There</w:t>
      </w:r>
      <w:r>
        <w:t xml:space="preserve"> </w:t>
      </w:r>
      <w:r w:rsidRPr="00E875AB">
        <w:t>is</w:t>
      </w:r>
      <w:r>
        <w:t xml:space="preserve"> </w:t>
      </w:r>
      <w:r w:rsidRPr="00E875AB">
        <w:t>a</w:t>
      </w:r>
      <w:r>
        <w:t xml:space="preserve"> </w:t>
      </w:r>
      <w:r w:rsidRPr="00E875AB">
        <w:t>separate</w:t>
      </w:r>
      <w:r>
        <w:t xml:space="preserve"> </w:t>
      </w:r>
      <w:r w:rsidRPr="00E875AB">
        <w:t>issue</w:t>
      </w:r>
      <w:r>
        <w:t xml:space="preserve"> </w:t>
      </w:r>
      <w:r w:rsidR="0073704B">
        <w:t xml:space="preserve">here </w:t>
      </w:r>
      <w:r w:rsidRPr="00E875AB">
        <w:t>about</w:t>
      </w:r>
      <w:r>
        <w:t xml:space="preserve"> </w:t>
      </w:r>
      <w:r w:rsidRPr="00E875AB">
        <w:t>whether</w:t>
      </w:r>
      <w:r>
        <w:t xml:space="preserve">, more broadly, </w:t>
      </w:r>
      <w:r w:rsidRPr="00E875AB">
        <w:t>it</w:t>
      </w:r>
      <w:r>
        <w:t xml:space="preserve"> </w:t>
      </w:r>
      <w:r w:rsidRPr="00E875AB">
        <w:t>is</w:t>
      </w:r>
      <w:r>
        <w:t xml:space="preserve"> </w:t>
      </w:r>
      <w:r w:rsidRPr="00E875AB">
        <w:t>a</w:t>
      </w:r>
      <w:r>
        <w:t xml:space="preserve"> </w:t>
      </w:r>
      <w:r w:rsidRPr="00E875AB">
        <w:t>healthy</w:t>
      </w:r>
      <w:r>
        <w:t xml:space="preserve"> </w:t>
      </w:r>
      <w:r w:rsidRPr="00E875AB">
        <w:t>thing</w:t>
      </w:r>
      <w:r>
        <w:t xml:space="preserve"> for the Commission </w:t>
      </w:r>
      <w:r w:rsidRPr="00E875AB">
        <w:t>to</w:t>
      </w:r>
      <w:r>
        <w:t xml:space="preserve"> </w:t>
      </w:r>
      <w:r w:rsidRPr="00E875AB">
        <w:t>open</w:t>
      </w:r>
      <w:r>
        <w:t xml:space="preserve"> itself </w:t>
      </w:r>
      <w:r w:rsidRPr="00E875AB">
        <w:t>up</w:t>
      </w:r>
      <w:r>
        <w:t xml:space="preserve"> </w:t>
      </w:r>
      <w:r w:rsidRPr="00E875AB">
        <w:t>beyond</w:t>
      </w:r>
      <w:r>
        <w:t xml:space="preserve"> </w:t>
      </w:r>
      <w:r w:rsidRPr="00E875AB">
        <w:t>member</w:t>
      </w:r>
      <w:r>
        <w:t xml:space="preserve"> </w:t>
      </w:r>
      <w:r w:rsidRPr="00E875AB">
        <w:t>states,</w:t>
      </w:r>
      <w:r>
        <w:t xml:space="preserve"> </w:t>
      </w:r>
      <w:r w:rsidRPr="00E875AB">
        <w:t>as</w:t>
      </w:r>
      <w:r>
        <w:t xml:space="preserve"> </w:t>
      </w:r>
      <w:r w:rsidRPr="00E875AB">
        <w:t>other</w:t>
      </w:r>
      <w:r>
        <w:t xml:space="preserve"> </w:t>
      </w:r>
      <w:r w:rsidRPr="00E875AB">
        <w:t>multilaterals</w:t>
      </w:r>
      <w:r>
        <w:t xml:space="preserve"> </w:t>
      </w:r>
      <w:r w:rsidRPr="00E875AB">
        <w:t>do.</w:t>
      </w:r>
      <w:r>
        <w:t xml:space="preserve"> </w:t>
      </w:r>
      <w:r w:rsidRPr="00E875AB">
        <w:t>That</w:t>
      </w:r>
      <w:r>
        <w:t xml:space="preserve"> </w:t>
      </w:r>
      <w:r w:rsidRPr="00E875AB">
        <w:t>is</w:t>
      </w:r>
      <w:r>
        <w:t xml:space="preserve"> </w:t>
      </w:r>
      <w:r w:rsidRPr="00E875AB">
        <w:t>slightly</w:t>
      </w:r>
      <w:r>
        <w:t xml:space="preserve"> </w:t>
      </w:r>
      <w:r w:rsidRPr="00E875AB">
        <w:t>separate</w:t>
      </w:r>
      <w:r>
        <w:t xml:space="preserve"> from what </w:t>
      </w:r>
      <w:r w:rsidRPr="00E875AB">
        <w:t>we</w:t>
      </w:r>
      <w:r>
        <w:t xml:space="preserve"> </w:t>
      </w:r>
      <w:r w:rsidRPr="00E875AB">
        <w:t>think</w:t>
      </w:r>
      <w:r>
        <w:t xml:space="preserve"> </w:t>
      </w:r>
      <w:r w:rsidRPr="00E875AB">
        <w:t>could</w:t>
      </w:r>
      <w:r>
        <w:t xml:space="preserve"> </w:t>
      </w:r>
      <w:r w:rsidRPr="00E875AB">
        <w:t>be</w:t>
      </w:r>
      <w:r>
        <w:t xml:space="preserve"> </w:t>
      </w:r>
      <w:r w:rsidRPr="00E875AB">
        <w:t>a</w:t>
      </w:r>
      <w:r>
        <w:t xml:space="preserve"> </w:t>
      </w:r>
      <w:r w:rsidRPr="00E875AB">
        <w:t>way</w:t>
      </w:r>
      <w:r>
        <w:t xml:space="preserve"> </w:t>
      </w:r>
      <w:r w:rsidRPr="00E875AB">
        <w:t>forward</w:t>
      </w:r>
      <w:r>
        <w:t xml:space="preserve"> </w:t>
      </w:r>
      <w:r w:rsidRPr="00E875AB">
        <w:t>to</w:t>
      </w:r>
      <w:r>
        <w:t xml:space="preserve"> </w:t>
      </w:r>
      <w:r w:rsidRPr="00E875AB">
        <w:t>give</w:t>
      </w:r>
      <w:r>
        <w:t xml:space="preserve"> </w:t>
      </w:r>
      <w:r w:rsidRPr="00E875AB">
        <w:t>us</w:t>
      </w:r>
      <w:r>
        <w:t xml:space="preserve"> the </w:t>
      </w:r>
      <w:r w:rsidRPr="00E875AB">
        <w:t>flexibility</w:t>
      </w:r>
      <w:r>
        <w:t xml:space="preserve"> to join, with appropriate governance</w:t>
      </w:r>
      <w:r w:rsidRPr="00E875AB">
        <w:t>.</w:t>
      </w:r>
      <w:r>
        <w:t xml:space="preserve"> </w:t>
      </w:r>
      <w:r w:rsidRPr="00E875AB">
        <w:t>These</w:t>
      </w:r>
      <w:r>
        <w:t xml:space="preserve"> </w:t>
      </w:r>
      <w:r w:rsidRPr="00E875AB">
        <w:t>are</w:t>
      </w:r>
      <w:r>
        <w:t xml:space="preserve"> </w:t>
      </w:r>
      <w:r w:rsidRPr="00E875AB">
        <w:t>very</w:t>
      </w:r>
      <w:r>
        <w:t xml:space="preserve"> </w:t>
      </w:r>
      <w:r w:rsidRPr="00E875AB">
        <w:t>open</w:t>
      </w:r>
      <w:r>
        <w:t xml:space="preserve"> </w:t>
      </w:r>
      <w:r w:rsidRPr="00E875AB">
        <w:t>questions</w:t>
      </w:r>
      <w:r>
        <w:t xml:space="preserve"> that </w:t>
      </w:r>
      <w:r w:rsidRPr="00E875AB">
        <w:t>will</w:t>
      </w:r>
      <w:r>
        <w:t xml:space="preserve"> </w:t>
      </w:r>
      <w:r w:rsidRPr="00E875AB">
        <w:t>need</w:t>
      </w:r>
      <w:r>
        <w:t xml:space="preserve"> </w:t>
      </w:r>
      <w:r w:rsidRPr="00E875AB">
        <w:t>a</w:t>
      </w:r>
      <w:r>
        <w:t xml:space="preserve"> </w:t>
      </w:r>
      <w:r w:rsidRPr="00E875AB">
        <w:t>lot</w:t>
      </w:r>
      <w:r>
        <w:t xml:space="preserve"> </w:t>
      </w:r>
      <w:r w:rsidRPr="00E875AB">
        <w:t>of</w:t>
      </w:r>
      <w:r>
        <w:t xml:space="preserve"> </w:t>
      </w:r>
      <w:r w:rsidRPr="00E875AB">
        <w:t>imagination</w:t>
      </w:r>
      <w:r>
        <w:t xml:space="preserve"> </w:t>
      </w:r>
      <w:r w:rsidRPr="00E875AB">
        <w:t>and</w:t>
      </w:r>
      <w:r>
        <w:t xml:space="preserve"> </w:t>
      </w:r>
      <w:r w:rsidRPr="00E875AB">
        <w:t>creativity</w:t>
      </w:r>
      <w:r>
        <w:t xml:space="preserve"> to resolve</w:t>
      </w:r>
      <w:r w:rsidRPr="00E875AB">
        <w:t>.</w:t>
      </w:r>
    </w:p>
    <w:p w:rsidR="007C6573" w:rsidRPr="00E875AB" w:rsidP="005D4DD9">
      <w:pPr>
        <w:pStyle w:val="Question"/>
      </w:pPr>
      <w:sdt>
        <w:sdtPr>
          <w:alias w:val="Member"/>
          <w:tag w:val="&lt;Member mnisId='3790' dodsId='35518'&gt;"/>
          <w:id w:val="937492795"/>
          <w:placeholder>
            <w:docPart w:val="6A976F8C7C694565AA61B3A3E0B1DEFE"/>
          </w:placeholder>
          <w:richText/>
        </w:sdtPr>
        <w:sdtContent>
          <w:r w:rsidRPr="00E875AB">
            <w:rPr>
              <w:b/>
            </w:rPr>
            <w:t>The</w:t>
          </w:r>
          <w:r>
            <w:rPr>
              <w:b/>
            </w:rPr>
            <w:t xml:space="preserve"> </w:t>
          </w:r>
          <w:r w:rsidRPr="00E875AB">
            <w:rPr>
              <w:b/>
            </w:rPr>
            <w:t>Chairman:</w:t>
          </w:r>
        </w:sdtContent>
      </w:sdt>
      <w:r>
        <w:t xml:space="preserve"> </w:t>
      </w:r>
      <w:r w:rsidRPr="00E875AB">
        <w:t>Indeed</w:t>
      </w:r>
      <w:r>
        <w:t xml:space="preserve">. I want to know what </w:t>
      </w:r>
      <w:r w:rsidRPr="00E875AB">
        <w:t>you</w:t>
      </w:r>
      <w:r>
        <w:t xml:space="preserve"> </w:t>
      </w:r>
      <w:r w:rsidRPr="00E875AB">
        <w:t>mean</w:t>
      </w:r>
      <w:r>
        <w:t xml:space="preserve"> </w:t>
      </w:r>
      <w:r w:rsidRPr="00E875AB">
        <w:t>by</w:t>
      </w:r>
      <w:r>
        <w:t xml:space="preserve"> “</w:t>
      </w:r>
      <w:r w:rsidRPr="00E875AB">
        <w:t>sufficient</w:t>
      </w:r>
      <w:r>
        <w:t xml:space="preserve"> </w:t>
      </w:r>
      <w:r w:rsidRPr="00E875AB">
        <w:t>oversight</w:t>
      </w:r>
      <w:r>
        <w:t>”. What does that mean?</w:t>
      </w:r>
    </w:p>
    <w:p w:rsidR="007C6573" w:rsidRPr="00E875AB" w:rsidP="007C6573">
      <w:pPr>
        <w:pStyle w:val="Answer"/>
      </w:pPr>
      <w:sdt>
        <w:sdtPr>
          <w:alias w:val="Witness"/>
          <w:id w:val="1008486308"/>
          <w:placeholder>
            <w:docPart w:val="6A976F8C7C694565AA61B3A3E0B1DEFE"/>
          </w:placeholder>
          <w:richText/>
        </w:sdtPr>
        <w:sdtContent>
          <w:r w:rsidRPr="0066532E">
            <w:rPr>
              <w:b/>
              <w:i/>
            </w:rPr>
            <w:t>Rachel</w:t>
          </w:r>
          <w:r>
            <w:rPr>
              <w:b/>
              <w:i/>
            </w:rPr>
            <w:t xml:space="preserve"> </w:t>
          </w:r>
          <w:r w:rsidRPr="0066532E">
            <w:rPr>
              <w:b/>
              <w:i/>
            </w:rPr>
            <w:t>Turner:</w:t>
          </w:r>
          <w:r>
            <w:rPr>
              <w:b/>
            </w:rPr>
            <w:t xml:space="preserve"> </w:t>
          </w:r>
        </w:sdtContent>
      </w:sdt>
      <w:r>
        <w:t xml:space="preserve">As </w:t>
      </w:r>
      <w:r w:rsidRPr="00E875AB">
        <w:t>the</w:t>
      </w:r>
      <w:r>
        <w:t xml:space="preserve"> </w:t>
      </w:r>
      <w:r w:rsidRPr="00E875AB">
        <w:t>Secretary</w:t>
      </w:r>
      <w:r>
        <w:t xml:space="preserve"> </w:t>
      </w:r>
      <w:r w:rsidRPr="00E875AB">
        <w:t>of</w:t>
      </w:r>
      <w:r>
        <w:t xml:space="preserve"> </w:t>
      </w:r>
      <w:r w:rsidRPr="00E875AB">
        <w:t>State</w:t>
      </w:r>
      <w:r>
        <w:t xml:space="preserve"> </w:t>
      </w:r>
      <w:r w:rsidRPr="00E875AB">
        <w:t>said</w:t>
      </w:r>
      <w:r>
        <w:t xml:space="preserve"> </w:t>
      </w:r>
      <w:r w:rsidRPr="00E875AB">
        <w:t>to</w:t>
      </w:r>
      <w:r>
        <w:t xml:space="preserve"> </w:t>
      </w:r>
      <w:r w:rsidRPr="00E875AB">
        <w:t>the</w:t>
      </w:r>
      <w:r>
        <w:t xml:space="preserve"> </w:t>
      </w:r>
      <w:r w:rsidRPr="00E875AB">
        <w:t>IDC</w:t>
      </w:r>
      <w:r>
        <w:t xml:space="preserve">, </w:t>
      </w:r>
      <w:r w:rsidRPr="00E875AB">
        <w:t>we</w:t>
      </w:r>
      <w:r>
        <w:t xml:space="preserve"> </w:t>
      </w:r>
      <w:r w:rsidRPr="00E875AB">
        <w:t>are</w:t>
      </w:r>
      <w:r>
        <w:t xml:space="preserve"> </w:t>
      </w:r>
      <w:r w:rsidRPr="00E875AB">
        <w:t>very</w:t>
      </w:r>
      <w:r>
        <w:t xml:space="preserve"> </w:t>
      </w:r>
      <w:r w:rsidRPr="00E875AB">
        <w:t>clear</w:t>
      </w:r>
      <w:r>
        <w:t xml:space="preserve"> that </w:t>
      </w:r>
      <w:r w:rsidRPr="00E875AB">
        <w:t>we</w:t>
      </w:r>
      <w:r>
        <w:t xml:space="preserve"> </w:t>
      </w:r>
      <w:r w:rsidRPr="00E875AB">
        <w:t>expec</w:t>
      </w:r>
      <w:r>
        <w:t xml:space="preserve">t to have a voice. </w:t>
      </w:r>
      <w:r w:rsidRPr="00E875AB">
        <w:t>We</w:t>
      </w:r>
      <w:r>
        <w:t xml:space="preserve"> would </w:t>
      </w:r>
      <w:r w:rsidRPr="00E875AB">
        <w:t>not</w:t>
      </w:r>
      <w:r>
        <w:t xml:space="preserve"> </w:t>
      </w:r>
      <w:r w:rsidRPr="00E875AB">
        <w:t>be</w:t>
      </w:r>
      <w:r>
        <w:t xml:space="preserve"> </w:t>
      </w:r>
      <w:r w:rsidRPr="00E875AB">
        <w:t>passive,</w:t>
      </w:r>
      <w:r>
        <w:t xml:space="preserve"> </w:t>
      </w:r>
      <w:r w:rsidRPr="00E875AB">
        <w:t>but</w:t>
      </w:r>
      <w:r>
        <w:t xml:space="preserve"> </w:t>
      </w:r>
      <w:r w:rsidR="0053144F">
        <w:t xml:space="preserve">we </w:t>
      </w:r>
      <w:r>
        <w:t xml:space="preserve">would </w:t>
      </w:r>
      <w:r w:rsidRPr="00E875AB">
        <w:t>have</w:t>
      </w:r>
      <w:r>
        <w:t xml:space="preserve"> </w:t>
      </w:r>
      <w:r w:rsidRPr="00E875AB">
        <w:t>a</w:t>
      </w:r>
      <w:r>
        <w:t xml:space="preserve"> </w:t>
      </w:r>
      <w:r w:rsidRPr="00E875AB">
        <w:t>voice</w:t>
      </w:r>
      <w:r>
        <w:t xml:space="preserve"> </w:t>
      </w:r>
      <w:r w:rsidRPr="00E875AB">
        <w:t>in</w:t>
      </w:r>
      <w:r>
        <w:t xml:space="preserve"> </w:t>
      </w:r>
      <w:r w:rsidRPr="00E875AB">
        <w:t>the</w:t>
      </w:r>
      <w:r>
        <w:t xml:space="preserve"> </w:t>
      </w:r>
      <w:r w:rsidRPr="00E875AB">
        <w:t>policies</w:t>
      </w:r>
      <w:r>
        <w:t xml:space="preserve"> </w:t>
      </w:r>
      <w:r w:rsidRPr="00E875AB">
        <w:t>and</w:t>
      </w:r>
      <w:r>
        <w:t xml:space="preserve"> </w:t>
      </w:r>
      <w:r w:rsidRPr="00E875AB">
        <w:t>strategies</w:t>
      </w:r>
      <w:r>
        <w:t xml:space="preserve"> </w:t>
      </w:r>
      <w:r w:rsidRPr="00E875AB">
        <w:t>that</w:t>
      </w:r>
      <w:r>
        <w:t xml:space="preserve"> </w:t>
      </w:r>
      <w:r w:rsidRPr="00E875AB">
        <w:t>shape</w:t>
      </w:r>
      <w:r>
        <w:t xml:space="preserve"> </w:t>
      </w:r>
      <w:r w:rsidRPr="00E875AB">
        <w:t>different</w:t>
      </w:r>
      <w:r>
        <w:t xml:space="preserve"> pools </w:t>
      </w:r>
      <w:r w:rsidRPr="00E875AB">
        <w:t>of</w:t>
      </w:r>
      <w:r>
        <w:t xml:space="preserve"> </w:t>
      </w:r>
      <w:r w:rsidRPr="00E875AB">
        <w:t>funding.</w:t>
      </w:r>
      <w:r>
        <w:t xml:space="preserve"> </w:t>
      </w:r>
      <w:r w:rsidRPr="00E875AB">
        <w:t>We</w:t>
      </w:r>
      <w:r>
        <w:t xml:space="preserve"> </w:t>
      </w:r>
      <w:r w:rsidRPr="00E875AB">
        <w:t>understand</w:t>
      </w:r>
      <w:r>
        <w:t xml:space="preserve"> that </w:t>
      </w:r>
      <w:r w:rsidRPr="00E875AB">
        <w:t>we</w:t>
      </w:r>
      <w:r>
        <w:t xml:space="preserve"> </w:t>
      </w:r>
      <w:r w:rsidRPr="00E875AB">
        <w:t>will</w:t>
      </w:r>
      <w:r>
        <w:t xml:space="preserve"> </w:t>
      </w:r>
      <w:r w:rsidRPr="00E875AB">
        <w:t>not</w:t>
      </w:r>
      <w:r>
        <w:t xml:space="preserve"> </w:t>
      </w:r>
      <w:r w:rsidRPr="00E875AB">
        <w:t>have</w:t>
      </w:r>
      <w:r>
        <w:t xml:space="preserve"> </w:t>
      </w:r>
      <w:r w:rsidRPr="00E875AB">
        <w:t>a</w:t>
      </w:r>
      <w:r>
        <w:t xml:space="preserve"> </w:t>
      </w:r>
      <w:r w:rsidRPr="00E875AB">
        <w:t>vote</w:t>
      </w:r>
      <w:r>
        <w:t xml:space="preserve"> </w:t>
      </w:r>
      <w:r w:rsidRPr="00E875AB">
        <w:t>in</w:t>
      </w:r>
      <w:r>
        <w:t xml:space="preserve"> </w:t>
      </w:r>
      <w:r w:rsidRPr="00E875AB">
        <w:t>Council</w:t>
      </w:r>
      <w:r w:rsidR="0053144F">
        <w:t>—</w:t>
      </w:r>
      <w:r w:rsidRPr="00E875AB">
        <w:t>that</w:t>
      </w:r>
      <w:r>
        <w:t xml:space="preserve"> </w:t>
      </w:r>
      <w:r w:rsidRPr="00E875AB">
        <w:t>is</w:t>
      </w:r>
      <w:r>
        <w:t xml:space="preserve"> </w:t>
      </w:r>
      <w:r w:rsidRPr="00E875AB">
        <w:t>clear</w:t>
      </w:r>
      <w:r w:rsidR="0053144F">
        <w:t>—</w:t>
      </w:r>
      <w:r w:rsidRPr="00E875AB">
        <w:t>but</w:t>
      </w:r>
      <w:r>
        <w:t xml:space="preserve"> at the next level down we </w:t>
      </w:r>
      <w:r w:rsidRPr="00E875AB">
        <w:t>think</w:t>
      </w:r>
      <w:r>
        <w:t xml:space="preserve"> </w:t>
      </w:r>
      <w:r w:rsidRPr="00E875AB">
        <w:t>there</w:t>
      </w:r>
      <w:r>
        <w:t xml:space="preserve"> are ways for us, as an active participant at</w:t>
      </w:r>
      <w:r w:rsidR="00033772">
        <w:t xml:space="preserve"> a</w:t>
      </w:r>
      <w:r>
        <w:t xml:space="preserve"> board, </w:t>
      </w:r>
      <w:r w:rsidRPr="00E875AB">
        <w:t>to</w:t>
      </w:r>
      <w:r>
        <w:t xml:space="preserve"> </w:t>
      </w:r>
      <w:r w:rsidRPr="00E875AB">
        <w:t>have</w:t>
      </w:r>
      <w:r>
        <w:t xml:space="preserve"> a voice, </w:t>
      </w:r>
      <w:r w:rsidRPr="00E875AB">
        <w:t>give</w:t>
      </w:r>
      <w:r>
        <w:t xml:space="preserve"> our </w:t>
      </w:r>
      <w:r w:rsidRPr="00E875AB">
        <w:t>expert</w:t>
      </w:r>
      <w:r>
        <w:t xml:space="preserve"> </w:t>
      </w:r>
      <w:r w:rsidRPr="00E875AB">
        <w:t>views</w:t>
      </w:r>
      <w:r>
        <w:t xml:space="preserve"> on strategy and be at the table as key strategic decisions are taken</w:t>
      </w:r>
      <w:r w:rsidRPr="00E875AB">
        <w:t>.</w:t>
      </w:r>
      <w:r>
        <w:t xml:space="preserve"> </w:t>
      </w:r>
    </w:p>
    <w:p w:rsidR="007C6573" w:rsidRPr="00E875AB" w:rsidP="007C6573">
      <w:pPr>
        <w:pStyle w:val="Question"/>
      </w:pPr>
      <w:sdt>
        <w:sdtPr>
          <w:alias w:val="Member"/>
          <w:tag w:val="&lt;Member mnisId='196' dodsId='25584'&gt;"/>
          <w:id w:val="1636451609"/>
          <w:placeholder>
            <w:docPart w:val="6A976F8C7C694565AA61B3A3E0B1DEFE"/>
          </w:placeholder>
          <w:richText/>
        </w:sdtPr>
        <w:sdtContent>
          <w:r w:rsidRPr="00E875AB">
            <w:rPr>
              <w:b/>
            </w:rPr>
            <w:t>Lord</w:t>
          </w:r>
          <w:r>
            <w:rPr>
              <w:b/>
            </w:rPr>
            <w:t xml:space="preserve"> </w:t>
          </w:r>
          <w:r w:rsidRPr="00E875AB">
            <w:rPr>
              <w:b/>
            </w:rPr>
            <w:t>Horam:</w:t>
          </w:r>
        </w:sdtContent>
      </w:sdt>
      <w:r>
        <w:t xml:space="preserve"> I am a Conservative Peer. </w:t>
      </w:r>
      <w:r w:rsidRPr="00E875AB">
        <w:t>Rachel,</w:t>
      </w:r>
      <w:r>
        <w:t xml:space="preserve"> </w:t>
      </w:r>
      <w:r w:rsidRPr="00E875AB">
        <w:t>do</w:t>
      </w:r>
      <w:r>
        <w:t xml:space="preserve"> </w:t>
      </w:r>
      <w:r w:rsidRPr="00E875AB">
        <w:t>you</w:t>
      </w:r>
      <w:r>
        <w:t xml:space="preserve"> view this reorganisation as a </w:t>
      </w:r>
      <w:r w:rsidRPr="00E875AB">
        <w:t>major</w:t>
      </w:r>
      <w:r>
        <w:t xml:space="preserve"> </w:t>
      </w:r>
      <w:r w:rsidRPr="00E875AB">
        <w:t>change</w:t>
      </w:r>
      <w:r w:rsidR="0053144F">
        <w:t>,</w:t>
      </w:r>
      <w:r>
        <w:t xml:space="preserve"> </w:t>
      </w:r>
      <w:r w:rsidRPr="00E875AB">
        <w:t>or</w:t>
      </w:r>
      <w:r>
        <w:t xml:space="preserve"> is it just a </w:t>
      </w:r>
      <w:r w:rsidRPr="00E875AB">
        <w:t>bit</w:t>
      </w:r>
      <w:r>
        <w:t xml:space="preserve"> </w:t>
      </w:r>
      <w:r w:rsidRPr="00E875AB">
        <w:t>of</w:t>
      </w:r>
      <w:r>
        <w:t xml:space="preserve"> </w:t>
      </w:r>
      <w:r w:rsidRPr="00E875AB">
        <w:t>tidying-up?</w:t>
      </w:r>
      <w:r>
        <w:t xml:space="preserve"> </w:t>
      </w:r>
      <w:r w:rsidRPr="00E875AB">
        <w:t>Does</w:t>
      </w:r>
      <w:r>
        <w:t xml:space="preserve"> </w:t>
      </w:r>
      <w:r w:rsidRPr="00E875AB">
        <w:t>it</w:t>
      </w:r>
      <w:r>
        <w:t xml:space="preserve"> </w:t>
      </w:r>
      <w:r w:rsidRPr="00E875AB">
        <w:t>make</w:t>
      </w:r>
      <w:r>
        <w:t xml:space="preserve"> </w:t>
      </w:r>
      <w:r w:rsidRPr="00E875AB">
        <w:t>it</w:t>
      </w:r>
      <w:r>
        <w:t xml:space="preserve"> </w:t>
      </w:r>
      <w:r w:rsidRPr="00E875AB">
        <w:t>more</w:t>
      </w:r>
      <w:r>
        <w:t xml:space="preserve"> </w:t>
      </w:r>
      <w:r w:rsidRPr="00E875AB">
        <w:t>difficult</w:t>
      </w:r>
      <w:r>
        <w:t xml:space="preserve"> for us to </w:t>
      </w:r>
      <w:r w:rsidRPr="00E875AB">
        <w:t>co-operate</w:t>
      </w:r>
      <w:r>
        <w:t xml:space="preserve"> </w:t>
      </w:r>
      <w:r w:rsidRPr="00E875AB">
        <w:t>with</w:t>
      </w:r>
      <w:r>
        <w:t xml:space="preserve"> </w:t>
      </w:r>
      <w:r w:rsidRPr="00E875AB">
        <w:t>Europe?</w:t>
      </w:r>
    </w:p>
    <w:p w:rsidR="007C6573" w:rsidRPr="00E875AB" w:rsidP="007C6573">
      <w:pPr>
        <w:pStyle w:val="Answer"/>
      </w:pPr>
      <w:sdt>
        <w:sdtPr>
          <w:alias w:val="Witness"/>
          <w:id w:val="753172057"/>
          <w:placeholder>
            <w:docPart w:val="6A976F8C7C694565AA61B3A3E0B1DEFE"/>
          </w:placeholder>
          <w:richText/>
        </w:sdtPr>
        <w:sdtContent>
          <w:r w:rsidRPr="0066532E">
            <w:rPr>
              <w:b/>
              <w:i/>
            </w:rPr>
            <w:t>Rachel</w:t>
          </w:r>
          <w:r>
            <w:rPr>
              <w:b/>
              <w:i/>
            </w:rPr>
            <w:t xml:space="preserve"> </w:t>
          </w:r>
          <w:r w:rsidRPr="0066532E">
            <w:rPr>
              <w:b/>
              <w:i/>
            </w:rPr>
            <w:t>Turner:</w:t>
          </w:r>
          <w:r>
            <w:rPr>
              <w:b/>
            </w:rPr>
            <w:t xml:space="preserve"> </w:t>
          </w:r>
        </w:sdtContent>
      </w:sdt>
      <w:r w:rsidRPr="00E875AB">
        <w:t>The</w:t>
      </w:r>
      <w:r>
        <w:t xml:space="preserve"> </w:t>
      </w:r>
      <w:r w:rsidRPr="00E875AB">
        <w:t>Commission</w:t>
      </w:r>
      <w:r>
        <w:t xml:space="preserve"> </w:t>
      </w:r>
      <w:r w:rsidRPr="00E875AB">
        <w:t>certainly</w:t>
      </w:r>
      <w:r>
        <w:t xml:space="preserve"> </w:t>
      </w:r>
      <w:r w:rsidRPr="00E875AB">
        <w:t>feels</w:t>
      </w:r>
      <w:r>
        <w:t xml:space="preserve"> that this </w:t>
      </w:r>
      <w:r w:rsidRPr="00E875AB">
        <w:t>is</w:t>
      </w:r>
      <w:r>
        <w:t xml:space="preserve"> </w:t>
      </w:r>
      <w:r w:rsidRPr="00E875AB">
        <w:t>a</w:t>
      </w:r>
      <w:r>
        <w:t xml:space="preserve"> </w:t>
      </w:r>
      <w:r w:rsidRPr="00E875AB">
        <w:t>significant</w:t>
      </w:r>
      <w:r>
        <w:t xml:space="preserve"> </w:t>
      </w:r>
      <w:r w:rsidRPr="00E875AB">
        <w:t>change.</w:t>
      </w:r>
      <w:r>
        <w:t xml:space="preserve"> As a donor standing back in the architecture, it </w:t>
      </w:r>
      <w:r w:rsidRPr="00E875AB">
        <w:t>will</w:t>
      </w:r>
      <w:r>
        <w:t xml:space="preserve"> </w:t>
      </w:r>
      <w:r w:rsidRPr="00E875AB">
        <w:t>feel</w:t>
      </w:r>
      <w:r>
        <w:t xml:space="preserve"> </w:t>
      </w:r>
      <w:r w:rsidRPr="00E875AB">
        <w:t>significant</w:t>
      </w:r>
      <w:r>
        <w:t xml:space="preserve"> if the Commission brings the instruments together. It will </w:t>
      </w:r>
      <w:r w:rsidRPr="00E875AB">
        <w:t>give</w:t>
      </w:r>
      <w:r>
        <w:t xml:space="preserve"> </w:t>
      </w:r>
      <w:r w:rsidRPr="00E875AB">
        <w:t>them</w:t>
      </w:r>
      <w:r>
        <w:t xml:space="preserve"> much </w:t>
      </w:r>
      <w:r w:rsidRPr="00E875AB">
        <w:t>more</w:t>
      </w:r>
      <w:r>
        <w:t xml:space="preserve"> </w:t>
      </w:r>
      <w:r w:rsidRPr="00E875AB">
        <w:t>flexibility</w:t>
      </w:r>
      <w:r>
        <w:t xml:space="preserve"> </w:t>
      </w:r>
      <w:r w:rsidRPr="00E875AB">
        <w:t>to</w:t>
      </w:r>
      <w:r>
        <w:t xml:space="preserve"> </w:t>
      </w:r>
      <w:r w:rsidRPr="00E875AB">
        <w:t>programme</w:t>
      </w:r>
      <w:r>
        <w:t xml:space="preserve"> across borders, for example, </w:t>
      </w:r>
      <w:r w:rsidRPr="00E875AB">
        <w:t>so</w:t>
      </w:r>
      <w:r>
        <w:t xml:space="preserve"> </w:t>
      </w:r>
      <w:r w:rsidRPr="00E875AB">
        <w:t>they</w:t>
      </w:r>
      <w:r>
        <w:t xml:space="preserve"> </w:t>
      </w:r>
      <w:r w:rsidRPr="00E875AB">
        <w:t>will</w:t>
      </w:r>
      <w:r>
        <w:t xml:space="preserve"> </w:t>
      </w:r>
      <w:r w:rsidRPr="00E875AB">
        <w:t>be</w:t>
      </w:r>
      <w:r>
        <w:t xml:space="preserve"> </w:t>
      </w:r>
      <w:r w:rsidRPr="00E875AB">
        <w:t>able</w:t>
      </w:r>
      <w:r>
        <w:t xml:space="preserve"> </w:t>
      </w:r>
      <w:r w:rsidRPr="00E875AB">
        <w:t>to</w:t>
      </w:r>
      <w:r>
        <w:t xml:space="preserve"> </w:t>
      </w:r>
      <w:r w:rsidRPr="00E875AB">
        <w:t>think</w:t>
      </w:r>
      <w:r>
        <w:t xml:space="preserve"> </w:t>
      </w:r>
      <w:r w:rsidRPr="00E875AB">
        <w:t>about</w:t>
      </w:r>
      <w:r>
        <w:t xml:space="preserve"> </w:t>
      </w:r>
      <w:r w:rsidRPr="00E875AB">
        <w:t>how</w:t>
      </w:r>
      <w:r>
        <w:t xml:space="preserve"> </w:t>
      </w:r>
      <w:r w:rsidRPr="00E875AB">
        <w:t>they</w:t>
      </w:r>
      <w:r>
        <w:t xml:space="preserve"> </w:t>
      </w:r>
      <w:r w:rsidRPr="00E875AB">
        <w:t>programme</w:t>
      </w:r>
      <w:r>
        <w:t xml:space="preserve"> between sub-Saharan Africa and elsewhere</w:t>
      </w:r>
      <w:r w:rsidRPr="00E875AB">
        <w:t>.</w:t>
      </w:r>
    </w:p>
    <w:p w:rsidR="007C6573" w:rsidRPr="00E875AB" w:rsidP="007C6573">
      <w:pPr>
        <w:pStyle w:val="Remark"/>
      </w:pPr>
      <w:sdt>
        <w:sdtPr>
          <w:alias w:val="Member"/>
          <w:tag w:val="&lt;Member mnisId='196' dodsId='25584'&gt;"/>
          <w:id w:val="-2081439829"/>
          <w:placeholder>
            <w:docPart w:val="6A976F8C7C694565AA61B3A3E0B1DEFE"/>
          </w:placeholder>
          <w:richText/>
        </w:sdtPr>
        <w:sdtContent>
          <w:r w:rsidRPr="00E875AB">
            <w:rPr>
              <w:b/>
            </w:rPr>
            <w:t>Lord</w:t>
          </w:r>
          <w:r>
            <w:rPr>
              <w:b/>
            </w:rPr>
            <w:t xml:space="preserve"> </w:t>
          </w:r>
          <w:r w:rsidRPr="00E875AB">
            <w:rPr>
              <w:b/>
            </w:rPr>
            <w:t>Horam:</w:t>
          </w:r>
        </w:sdtContent>
      </w:sdt>
      <w:r>
        <w:t xml:space="preserve"> It looks as though there will be more flexibility and you </w:t>
      </w:r>
      <w:r w:rsidRPr="00E875AB">
        <w:t>think</w:t>
      </w:r>
      <w:r>
        <w:t xml:space="preserve"> </w:t>
      </w:r>
      <w:r w:rsidRPr="00E875AB">
        <w:t>that</w:t>
      </w:r>
      <w:r>
        <w:t xml:space="preserve"> is </w:t>
      </w:r>
      <w:r w:rsidRPr="00E875AB">
        <w:t>true.</w:t>
      </w:r>
    </w:p>
    <w:p w:rsidR="007C6573" w:rsidRPr="00E875AB" w:rsidP="007C6573">
      <w:pPr>
        <w:pStyle w:val="Answer"/>
      </w:pPr>
      <w:sdt>
        <w:sdtPr>
          <w:alias w:val="Witness"/>
          <w:id w:val="1530370082"/>
          <w:placeholder>
            <w:docPart w:val="6A976F8C7C694565AA61B3A3E0B1DEFE"/>
          </w:placeholder>
          <w:richText/>
        </w:sdtPr>
        <w:sdtContent>
          <w:r w:rsidRPr="0066532E">
            <w:rPr>
              <w:b/>
              <w:i/>
            </w:rPr>
            <w:t>Rachel</w:t>
          </w:r>
          <w:r>
            <w:rPr>
              <w:b/>
              <w:i/>
            </w:rPr>
            <w:t xml:space="preserve"> </w:t>
          </w:r>
          <w:r w:rsidRPr="0066532E">
            <w:rPr>
              <w:b/>
              <w:i/>
            </w:rPr>
            <w:t>Turner:</w:t>
          </w:r>
          <w:r>
            <w:rPr>
              <w:b/>
            </w:rPr>
            <w:t xml:space="preserve"> </w:t>
          </w:r>
        </w:sdtContent>
      </w:sdt>
      <w:r w:rsidRPr="00E875AB">
        <w:t>I</w:t>
      </w:r>
      <w:r>
        <w:t xml:space="preserve"> </w:t>
      </w:r>
      <w:r w:rsidRPr="00E875AB">
        <w:t>think</w:t>
      </w:r>
      <w:r>
        <w:t xml:space="preserve"> it </w:t>
      </w:r>
      <w:r w:rsidRPr="00E875AB">
        <w:t>is</w:t>
      </w:r>
      <w:r>
        <w:t xml:space="preserve"> </w:t>
      </w:r>
      <w:r w:rsidRPr="00E875AB">
        <w:t>true.</w:t>
      </w:r>
      <w:r>
        <w:t xml:space="preserve"> </w:t>
      </w:r>
      <w:r w:rsidRPr="00E875AB">
        <w:t>That</w:t>
      </w:r>
      <w:r>
        <w:t xml:space="preserve"> </w:t>
      </w:r>
      <w:r w:rsidRPr="00E875AB">
        <w:t>is</w:t>
      </w:r>
      <w:r>
        <w:t xml:space="preserve"> </w:t>
      </w:r>
      <w:r w:rsidRPr="00E875AB">
        <w:t>their</w:t>
      </w:r>
      <w:r>
        <w:t xml:space="preserve"> </w:t>
      </w:r>
      <w:r w:rsidRPr="00E875AB">
        <w:t>ambition,</w:t>
      </w:r>
      <w:r>
        <w:t xml:space="preserve"> </w:t>
      </w:r>
      <w:r w:rsidRPr="00E875AB">
        <w:t>but</w:t>
      </w:r>
      <w:r>
        <w:t xml:space="preserve"> it has </w:t>
      </w:r>
      <w:r w:rsidRPr="00E875AB">
        <w:t>clearly</w:t>
      </w:r>
      <w:r>
        <w:t xml:space="preserve"> </w:t>
      </w:r>
      <w:r w:rsidRPr="00E875AB">
        <w:t>not</w:t>
      </w:r>
      <w:r>
        <w:t xml:space="preserve"> yet </w:t>
      </w:r>
      <w:r w:rsidRPr="00E875AB">
        <w:t>been</w:t>
      </w:r>
      <w:r>
        <w:t xml:space="preserve"> agreed and </w:t>
      </w:r>
      <w:r w:rsidRPr="00E875AB">
        <w:t>finalised.</w:t>
      </w:r>
    </w:p>
    <w:p w:rsidR="007C6573" w:rsidP="007C6573">
      <w:pPr>
        <w:pStyle w:val="Remark"/>
      </w:pPr>
      <w:sdt>
        <w:sdtPr>
          <w:alias w:val="Member"/>
          <w:tag w:val="&lt;Member mnisId='196' dodsId='25584'&gt;"/>
          <w:id w:val="1596983999"/>
          <w:placeholder>
            <w:docPart w:val="6A976F8C7C694565AA61B3A3E0B1DEFE"/>
          </w:placeholder>
          <w:richText/>
        </w:sdtPr>
        <w:sdtContent>
          <w:r w:rsidRPr="00E875AB">
            <w:rPr>
              <w:b/>
            </w:rPr>
            <w:t>Lord</w:t>
          </w:r>
          <w:r>
            <w:rPr>
              <w:b/>
            </w:rPr>
            <w:t xml:space="preserve"> </w:t>
          </w:r>
          <w:r w:rsidRPr="00E875AB">
            <w:rPr>
              <w:b/>
            </w:rPr>
            <w:t>Horam:</w:t>
          </w:r>
        </w:sdtContent>
      </w:sdt>
      <w:r>
        <w:t xml:space="preserve"> </w:t>
      </w:r>
      <w:r w:rsidRPr="00E875AB">
        <w:t>But</w:t>
      </w:r>
      <w:r>
        <w:t xml:space="preserve"> </w:t>
      </w:r>
      <w:r w:rsidRPr="00E875AB">
        <w:t>you</w:t>
      </w:r>
      <w:r>
        <w:t xml:space="preserve"> </w:t>
      </w:r>
      <w:r w:rsidRPr="00E875AB">
        <w:t>think</w:t>
      </w:r>
      <w:r>
        <w:t xml:space="preserve"> </w:t>
      </w:r>
      <w:r w:rsidRPr="00E875AB">
        <w:t>it</w:t>
      </w:r>
      <w:r>
        <w:t xml:space="preserve"> </w:t>
      </w:r>
      <w:r w:rsidRPr="00E875AB">
        <w:t>will</w:t>
      </w:r>
      <w:r>
        <w:t xml:space="preserve"> </w:t>
      </w:r>
      <w:r w:rsidRPr="00E875AB">
        <w:t>be.</w:t>
      </w:r>
      <w:r>
        <w:t xml:space="preserve"> The odds are that it will be.</w:t>
      </w:r>
    </w:p>
    <w:p w:rsidR="007C6573" w:rsidRPr="00E875AB" w:rsidP="007C6573">
      <w:pPr>
        <w:pStyle w:val="Answer"/>
      </w:pPr>
      <w:sdt>
        <w:sdtPr>
          <w:alias w:val="Witness"/>
          <w:id w:val="2035235146"/>
          <w:placeholder>
            <w:docPart w:val="6A976F8C7C694565AA61B3A3E0B1DEFE"/>
          </w:placeholder>
          <w:richText/>
        </w:sdtPr>
        <w:sdtContent>
          <w:r w:rsidRPr="0066532E">
            <w:rPr>
              <w:b/>
              <w:i/>
            </w:rPr>
            <w:t>Rachel</w:t>
          </w:r>
          <w:r>
            <w:rPr>
              <w:b/>
              <w:i/>
            </w:rPr>
            <w:t xml:space="preserve"> </w:t>
          </w:r>
          <w:r w:rsidRPr="0066532E">
            <w:rPr>
              <w:b/>
              <w:i/>
            </w:rPr>
            <w:t>Turner:</w:t>
          </w:r>
          <w:r>
            <w:rPr>
              <w:b/>
            </w:rPr>
            <w:t xml:space="preserve"> </w:t>
          </w:r>
        </w:sdtContent>
      </w:sdt>
      <w:r>
        <w:t>It continues to be debated. Can I ask Juliette?</w:t>
      </w:r>
    </w:p>
    <w:p w:rsidR="007C6573" w:rsidRPr="00E875AB" w:rsidP="007C6573">
      <w:pPr>
        <w:pStyle w:val="Answer"/>
      </w:pPr>
      <w:sdt>
        <w:sdtPr>
          <w:alias w:val="Witness"/>
          <w:id w:val="-1780322364"/>
          <w:placeholder>
            <w:docPart w:val="6A976F8C7C694565AA61B3A3E0B1DEFE"/>
          </w:placeholder>
          <w:richText/>
        </w:sdtPr>
        <w:sdtContent>
          <w:r w:rsidRPr="0066532E">
            <w:rPr>
              <w:b/>
              <w:i/>
            </w:rPr>
            <w:t>Juliette</w:t>
          </w:r>
          <w:r>
            <w:rPr>
              <w:b/>
              <w:i/>
            </w:rPr>
            <w:t xml:space="preserve"> </w:t>
          </w:r>
          <w:r w:rsidRPr="0066532E">
            <w:rPr>
              <w:b/>
              <w:i/>
            </w:rPr>
            <w:t>Prodhan:</w:t>
          </w:r>
          <w:r>
            <w:rPr>
              <w:b/>
            </w:rPr>
            <w:t xml:space="preserve"> </w:t>
          </w:r>
        </w:sdtContent>
      </w:sdt>
      <w:r>
        <w:t xml:space="preserve">I am the </w:t>
      </w:r>
      <w:r w:rsidRPr="00E875AB">
        <w:t>head</w:t>
      </w:r>
      <w:r>
        <w:t xml:space="preserve"> </w:t>
      </w:r>
      <w:r w:rsidRPr="00E875AB">
        <w:t>of</w:t>
      </w:r>
      <w:r>
        <w:t xml:space="preserve"> </w:t>
      </w:r>
      <w:r w:rsidRPr="00E875AB">
        <w:t>EU</w:t>
      </w:r>
      <w:r>
        <w:t xml:space="preserve"> </w:t>
      </w:r>
      <w:r w:rsidRPr="00E875AB">
        <w:t>policy</w:t>
      </w:r>
      <w:r>
        <w:t xml:space="preserve"> </w:t>
      </w:r>
      <w:r w:rsidRPr="00E875AB">
        <w:t>working</w:t>
      </w:r>
      <w:r>
        <w:t xml:space="preserve"> </w:t>
      </w:r>
      <w:r w:rsidRPr="00E875AB">
        <w:t>in</w:t>
      </w:r>
      <w:r>
        <w:t xml:space="preserve"> </w:t>
      </w:r>
      <w:r w:rsidRPr="00E875AB">
        <w:t>DfID.</w:t>
      </w:r>
      <w:r>
        <w:t xml:space="preserve"> </w:t>
      </w:r>
      <w:r w:rsidRPr="00E875AB">
        <w:t>I</w:t>
      </w:r>
      <w:r>
        <w:t xml:space="preserve"> </w:t>
      </w:r>
      <w:r w:rsidRPr="00E875AB">
        <w:t>work</w:t>
      </w:r>
      <w:r>
        <w:t xml:space="preserve"> </w:t>
      </w:r>
      <w:r w:rsidRPr="00E875AB">
        <w:t>on</w:t>
      </w:r>
      <w:r>
        <w:t xml:space="preserve"> our current co-operation with the EU on </w:t>
      </w:r>
      <w:r w:rsidRPr="00E875AB">
        <w:t>development</w:t>
      </w:r>
      <w:r>
        <w:t xml:space="preserve"> </w:t>
      </w:r>
      <w:r w:rsidRPr="00E875AB">
        <w:t>policy</w:t>
      </w:r>
      <w:r>
        <w:t xml:space="preserve">, covering all the issues that we currently work on together, but I </w:t>
      </w:r>
      <w:r w:rsidRPr="00E875AB">
        <w:t>also</w:t>
      </w:r>
      <w:r>
        <w:t xml:space="preserve"> work </w:t>
      </w:r>
      <w:r w:rsidRPr="00E875AB">
        <w:t>on</w:t>
      </w:r>
      <w:r>
        <w:t xml:space="preserve"> </w:t>
      </w:r>
      <w:r w:rsidRPr="00E875AB">
        <w:t>the</w:t>
      </w:r>
      <w:r>
        <w:t xml:space="preserve"> </w:t>
      </w:r>
      <w:r w:rsidRPr="00E875AB">
        <w:t>shape</w:t>
      </w:r>
      <w:r>
        <w:t xml:space="preserve"> </w:t>
      </w:r>
      <w:r w:rsidRPr="00E875AB">
        <w:t>of</w:t>
      </w:r>
      <w:r>
        <w:t xml:space="preserve"> </w:t>
      </w:r>
      <w:r w:rsidRPr="00E875AB">
        <w:t>our</w:t>
      </w:r>
      <w:r>
        <w:t xml:space="preserve"> </w:t>
      </w:r>
      <w:r w:rsidRPr="00E875AB">
        <w:t>future</w:t>
      </w:r>
      <w:r>
        <w:t xml:space="preserve"> </w:t>
      </w:r>
      <w:r w:rsidRPr="00E875AB">
        <w:t>relationship</w:t>
      </w:r>
      <w:r>
        <w:t xml:space="preserve"> </w:t>
      </w:r>
      <w:r w:rsidR="001D0C3D">
        <w:t xml:space="preserve">relating to </w:t>
      </w:r>
      <w:r w:rsidRPr="00E875AB">
        <w:t>development,</w:t>
      </w:r>
      <w:r>
        <w:t xml:space="preserve"> </w:t>
      </w:r>
      <w:r w:rsidRPr="00E875AB">
        <w:t>sitting</w:t>
      </w:r>
      <w:r>
        <w:t xml:space="preserve"> </w:t>
      </w:r>
      <w:r w:rsidRPr="00E875AB">
        <w:t>within</w:t>
      </w:r>
      <w:r>
        <w:t xml:space="preserve"> </w:t>
      </w:r>
      <w:r w:rsidRPr="00E875AB">
        <w:t>Rachel’s</w:t>
      </w:r>
      <w:r>
        <w:t xml:space="preserve"> </w:t>
      </w:r>
      <w:r w:rsidRPr="00E875AB">
        <w:t>overall</w:t>
      </w:r>
      <w:r>
        <w:t xml:space="preserve"> </w:t>
      </w:r>
      <w:r w:rsidRPr="00E875AB">
        <w:t>directorate.</w:t>
      </w:r>
      <w:r>
        <w:t xml:space="preserve"> What was the question you asked me? Maybe I can speak on the governance point.</w:t>
      </w:r>
    </w:p>
    <w:p w:rsidR="007C6573" w:rsidRPr="00E875AB" w:rsidP="007C6573">
      <w:pPr>
        <w:pStyle w:val="Remark"/>
      </w:pPr>
      <w:sdt>
        <w:sdtPr>
          <w:alias w:val="Member"/>
          <w:tag w:val="&lt;Member mnisId='3790' dodsId='35518'&gt;"/>
          <w:id w:val="-1522003101"/>
          <w:placeholder>
            <w:docPart w:val="6A976F8C7C694565AA61B3A3E0B1DEFE"/>
          </w:placeholder>
          <w:richText/>
        </w:sdtPr>
        <w:sdtContent>
          <w:r w:rsidRPr="00E875AB">
            <w:rPr>
              <w:b/>
            </w:rPr>
            <w:t>The</w:t>
          </w:r>
          <w:r>
            <w:rPr>
              <w:b/>
            </w:rPr>
            <w:t xml:space="preserve"> </w:t>
          </w:r>
          <w:r w:rsidRPr="00E875AB">
            <w:rPr>
              <w:b/>
            </w:rPr>
            <w:t>Chairman:</w:t>
          </w:r>
        </w:sdtContent>
      </w:sdt>
      <w:r>
        <w:t xml:space="preserve"> </w:t>
      </w:r>
      <w:r w:rsidRPr="00E875AB">
        <w:t>Come</w:t>
      </w:r>
      <w:r>
        <w:t xml:space="preserve"> </w:t>
      </w:r>
      <w:r w:rsidRPr="00E875AB">
        <w:t>back</w:t>
      </w:r>
      <w:r>
        <w:t xml:space="preserve"> </w:t>
      </w:r>
      <w:r w:rsidRPr="00E875AB">
        <w:t>to</w:t>
      </w:r>
      <w:r>
        <w:t xml:space="preserve"> </w:t>
      </w:r>
      <w:r w:rsidRPr="00E875AB">
        <w:t>Lord</w:t>
      </w:r>
      <w:r>
        <w:t xml:space="preserve"> </w:t>
      </w:r>
      <w:r w:rsidRPr="00E875AB">
        <w:t>Horam’s</w:t>
      </w:r>
      <w:r>
        <w:t xml:space="preserve"> </w:t>
      </w:r>
      <w:r w:rsidRPr="00E875AB">
        <w:t>question</w:t>
      </w:r>
      <w:r>
        <w:t xml:space="preserve"> first, </w:t>
      </w:r>
      <w:r w:rsidR="001D0C3D">
        <w:t>perhaps</w:t>
      </w:r>
      <w:r w:rsidRPr="00E875AB">
        <w:t>.</w:t>
      </w:r>
    </w:p>
    <w:p w:rsidR="007C6573" w:rsidRPr="00E875AB" w:rsidP="007C6573">
      <w:pPr>
        <w:pStyle w:val="Answer"/>
      </w:pPr>
      <w:sdt>
        <w:sdtPr>
          <w:alias w:val="Witness"/>
          <w:id w:val="344440009"/>
          <w:placeholder>
            <w:docPart w:val="6A976F8C7C694565AA61B3A3E0B1DEFE"/>
          </w:placeholder>
          <w:richText/>
        </w:sdtPr>
        <w:sdtContent>
          <w:r w:rsidRPr="0066532E">
            <w:rPr>
              <w:b/>
              <w:i/>
            </w:rPr>
            <w:t>Rachel</w:t>
          </w:r>
          <w:r>
            <w:rPr>
              <w:b/>
              <w:i/>
            </w:rPr>
            <w:t xml:space="preserve"> </w:t>
          </w:r>
          <w:r w:rsidRPr="0066532E">
            <w:rPr>
              <w:b/>
              <w:i/>
            </w:rPr>
            <w:t>Turner:</w:t>
          </w:r>
          <w:r>
            <w:rPr>
              <w:b/>
            </w:rPr>
            <w:t xml:space="preserve"> </w:t>
          </w:r>
        </w:sdtContent>
      </w:sdt>
      <w:r>
        <w:t xml:space="preserve">It was </w:t>
      </w:r>
      <w:r w:rsidR="00A501CB">
        <w:t xml:space="preserve">about </w:t>
      </w:r>
      <w:r>
        <w:t xml:space="preserve">whether we think the merged instrument will be agreed. </w:t>
      </w:r>
    </w:p>
    <w:p w:rsidR="00493EDF" w:rsidP="007C6573">
      <w:pPr>
        <w:pStyle w:val="Answer"/>
      </w:pPr>
      <w:sdt>
        <w:sdtPr>
          <w:alias w:val="Witness"/>
          <w:id w:val="671609028"/>
          <w:placeholder>
            <w:docPart w:val="6A976F8C7C694565AA61B3A3E0B1DEFE"/>
          </w:placeholder>
          <w:richText/>
        </w:sdtPr>
        <w:sdtContent>
          <w:r w:rsidRPr="0066532E" w:rsidR="007C6573">
            <w:rPr>
              <w:b/>
              <w:i/>
            </w:rPr>
            <w:t>Juliette</w:t>
          </w:r>
          <w:r w:rsidR="007C6573">
            <w:rPr>
              <w:b/>
              <w:i/>
            </w:rPr>
            <w:t xml:space="preserve"> </w:t>
          </w:r>
          <w:r w:rsidRPr="0066532E" w:rsidR="007C6573">
            <w:rPr>
              <w:b/>
              <w:i/>
            </w:rPr>
            <w:t>Prodhan:</w:t>
          </w:r>
          <w:r w:rsidR="007C6573">
            <w:rPr>
              <w:b/>
            </w:rPr>
            <w:t xml:space="preserve"> </w:t>
          </w:r>
        </w:sdtContent>
      </w:sdt>
      <w:r w:rsidRPr="00E875AB" w:rsidR="007C6573">
        <w:t>It</w:t>
      </w:r>
      <w:r w:rsidR="007C6573">
        <w:t xml:space="preserve"> </w:t>
      </w:r>
      <w:r w:rsidRPr="00E875AB" w:rsidR="007C6573">
        <w:t>is</w:t>
      </w:r>
      <w:r w:rsidR="007C6573">
        <w:t xml:space="preserve"> </w:t>
      </w:r>
      <w:r w:rsidRPr="00E875AB" w:rsidR="007C6573">
        <w:t>a</w:t>
      </w:r>
      <w:r w:rsidR="007C6573">
        <w:t xml:space="preserve"> </w:t>
      </w:r>
      <w:r w:rsidRPr="00E875AB" w:rsidR="007C6573">
        <w:t>major</w:t>
      </w:r>
      <w:r w:rsidR="007C6573">
        <w:t xml:space="preserve"> </w:t>
      </w:r>
      <w:r w:rsidRPr="00E875AB" w:rsidR="007C6573">
        <w:t>rethink.</w:t>
      </w:r>
      <w:r w:rsidR="007C6573">
        <w:t xml:space="preserve"> </w:t>
      </w:r>
      <w:r w:rsidRPr="00E875AB" w:rsidR="007C6573">
        <w:t>The</w:t>
      </w:r>
      <w:r w:rsidR="007C6573">
        <w:t xml:space="preserve"> </w:t>
      </w:r>
      <w:r w:rsidRPr="00E875AB" w:rsidR="007C6573">
        <w:t>EU</w:t>
      </w:r>
      <w:r w:rsidR="007C6573">
        <w:t xml:space="preserve"> </w:t>
      </w:r>
      <w:r w:rsidRPr="00E875AB" w:rsidR="007C6573">
        <w:t>is</w:t>
      </w:r>
      <w:r w:rsidR="007C6573">
        <w:t xml:space="preserve"> </w:t>
      </w:r>
      <w:r w:rsidRPr="00E875AB" w:rsidR="007C6573">
        <w:t>bringing</w:t>
      </w:r>
      <w:r w:rsidR="007C6573">
        <w:t xml:space="preserve"> </w:t>
      </w:r>
      <w:r w:rsidRPr="00E875AB" w:rsidR="007C6573">
        <w:t>together</w:t>
      </w:r>
      <w:r w:rsidR="007C6573">
        <w:t xml:space="preserve"> </w:t>
      </w:r>
      <w:r w:rsidRPr="00E875AB" w:rsidR="007C6573">
        <w:t>a</w:t>
      </w:r>
      <w:r w:rsidR="007C6573">
        <w:t xml:space="preserve"> </w:t>
      </w:r>
      <w:r w:rsidRPr="00E875AB" w:rsidR="007C6573">
        <w:t>number</w:t>
      </w:r>
      <w:r w:rsidR="007C6573">
        <w:t xml:space="preserve"> </w:t>
      </w:r>
      <w:r w:rsidRPr="00E875AB" w:rsidR="007C6573">
        <w:t>of</w:t>
      </w:r>
      <w:r w:rsidR="007C6573">
        <w:t xml:space="preserve"> </w:t>
      </w:r>
      <w:r w:rsidRPr="00E875AB" w:rsidR="007C6573">
        <w:t>different</w:t>
      </w:r>
      <w:r w:rsidR="007C6573">
        <w:t xml:space="preserve"> development </w:t>
      </w:r>
      <w:r w:rsidRPr="00E875AB" w:rsidR="007C6573">
        <w:t>co-operation</w:t>
      </w:r>
      <w:r w:rsidR="007C6573">
        <w:t xml:space="preserve"> </w:t>
      </w:r>
      <w:r w:rsidRPr="00E875AB" w:rsidR="007C6573">
        <w:t>instruments</w:t>
      </w:r>
      <w:r w:rsidR="007C6573">
        <w:t xml:space="preserve"> under one umbrella</w:t>
      </w:r>
      <w:r w:rsidRPr="00E875AB" w:rsidR="007C6573">
        <w:t>.</w:t>
      </w:r>
      <w:r w:rsidR="007C6573">
        <w:t xml:space="preserve"> That is the </w:t>
      </w:r>
      <w:r w:rsidRPr="00E875AB" w:rsidR="007C6573">
        <w:t>proposal</w:t>
      </w:r>
      <w:r w:rsidR="007C6573">
        <w:t xml:space="preserve"> </w:t>
      </w:r>
      <w:r w:rsidRPr="00E875AB" w:rsidR="007C6573">
        <w:t>on</w:t>
      </w:r>
      <w:r w:rsidR="007C6573">
        <w:t xml:space="preserve"> </w:t>
      </w:r>
      <w:r w:rsidRPr="00E875AB" w:rsidR="007C6573">
        <w:t>the</w:t>
      </w:r>
      <w:r w:rsidR="007C6573">
        <w:t xml:space="preserve"> </w:t>
      </w:r>
      <w:r w:rsidRPr="00E875AB" w:rsidR="007C6573">
        <w:t>table.</w:t>
      </w:r>
      <w:r w:rsidR="007C6573">
        <w:t xml:space="preserve"> </w:t>
      </w:r>
      <w:r w:rsidRPr="00E875AB" w:rsidR="007C6573">
        <w:t>These</w:t>
      </w:r>
      <w:r w:rsidR="007C6573">
        <w:t xml:space="preserve"> </w:t>
      </w:r>
      <w:r w:rsidRPr="00E875AB" w:rsidR="007C6573">
        <w:t>negotiations</w:t>
      </w:r>
      <w:r w:rsidR="007C6573">
        <w:t xml:space="preserve"> </w:t>
      </w:r>
      <w:r w:rsidRPr="00E875AB" w:rsidR="007C6573">
        <w:t>always</w:t>
      </w:r>
      <w:r w:rsidR="007C6573">
        <w:t xml:space="preserve"> </w:t>
      </w:r>
      <w:r w:rsidRPr="00E875AB" w:rsidR="007C6573">
        <w:t>take</w:t>
      </w:r>
      <w:r w:rsidR="007C6573">
        <w:t xml:space="preserve"> </w:t>
      </w:r>
      <w:r w:rsidRPr="00E875AB" w:rsidR="007C6573">
        <w:t>longer</w:t>
      </w:r>
      <w:r w:rsidR="007C6573">
        <w:t xml:space="preserve"> </w:t>
      </w:r>
      <w:r w:rsidRPr="00E875AB" w:rsidR="007C6573">
        <w:t>than</w:t>
      </w:r>
      <w:r w:rsidR="007C6573">
        <w:t xml:space="preserve"> </w:t>
      </w:r>
      <w:r w:rsidRPr="00E875AB" w:rsidR="007C6573">
        <w:t>one</w:t>
      </w:r>
      <w:r w:rsidR="007C6573">
        <w:t xml:space="preserve"> </w:t>
      </w:r>
      <w:r w:rsidRPr="00E875AB" w:rsidR="007C6573">
        <w:t>thinks.</w:t>
      </w:r>
      <w:r w:rsidR="007C6573">
        <w:t xml:space="preserve"> </w:t>
      </w:r>
      <w:r w:rsidRPr="00E875AB" w:rsidR="007C6573">
        <w:t>The</w:t>
      </w:r>
      <w:r w:rsidR="007C6573">
        <w:t xml:space="preserve"> </w:t>
      </w:r>
      <w:r w:rsidRPr="00E875AB" w:rsidR="007C6573">
        <w:t>EU’s</w:t>
      </w:r>
      <w:r w:rsidR="007C6573">
        <w:t xml:space="preserve"> </w:t>
      </w:r>
      <w:r w:rsidRPr="00E875AB" w:rsidR="007C6573">
        <w:t>objective</w:t>
      </w:r>
      <w:r w:rsidR="007C6573">
        <w:t xml:space="preserve"> </w:t>
      </w:r>
      <w:r w:rsidRPr="00E875AB" w:rsidR="007C6573">
        <w:t>is</w:t>
      </w:r>
      <w:r w:rsidR="007C6573">
        <w:t xml:space="preserve"> to define the shape of the future instrument </w:t>
      </w:r>
      <w:r w:rsidRPr="00E875AB" w:rsidR="007C6573">
        <w:t>before</w:t>
      </w:r>
      <w:r w:rsidR="007C6573">
        <w:t xml:space="preserve"> the </w:t>
      </w:r>
      <w:r w:rsidRPr="00E875AB" w:rsidR="007C6573">
        <w:t>next</w:t>
      </w:r>
      <w:r w:rsidR="007C6573">
        <w:t xml:space="preserve"> </w:t>
      </w:r>
      <w:r w:rsidR="00502036">
        <w:t>Parliament</w:t>
      </w:r>
      <w:r w:rsidR="002943E9">
        <w:t xml:space="preserve"> comes in next year.</w:t>
      </w:r>
      <w:r w:rsidR="007C6573">
        <w:t xml:space="preserve"> </w:t>
      </w:r>
      <w:r w:rsidRPr="00E875AB" w:rsidR="007C6573">
        <w:t>In</w:t>
      </w:r>
      <w:r w:rsidR="007C6573">
        <w:t xml:space="preserve"> </w:t>
      </w:r>
      <w:r w:rsidRPr="00E875AB" w:rsidR="007C6573">
        <w:t>reality,</w:t>
      </w:r>
      <w:r w:rsidR="007C6573">
        <w:t xml:space="preserve"> </w:t>
      </w:r>
      <w:r w:rsidRPr="00E875AB" w:rsidR="007C6573">
        <w:t>it</w:t>
      </w:r>
      <w:r w:rsidR="007C6573">
        <w:t xml:space="preserve"> </w:t>
      </w:r>
      <w:r w:rsidRPr="00E875AB" w:rsidR="007C6573">
        <w:t>may</w:t>
      </w:r>
      <w:r w:rsidR="007C6573">
        <w:t xml:space="preserve"> </w:t>
      </w:r>
      <w:r w:rsidRPr="00E875AB" w:rsidR="007C6573">
        <w:t>be</w:t>
      </w:r>
      <w:r w:rsidR="007C6573">
        <w:t xml:space="preserve"> December next </w:t>
      </w:r>
      <w:r w:rsidRPr="00E875AB" w:rsidR="007C6573">
        <w:t>year</w:t>
      </w:r>
      <w:r w:rsidR="007C6573">
        <w:t xml:space="preserve"> or even December the year </w:t>
      </w:r>
      <w:r w:rsidRPr="00E875AB" w:rsidR="007C6573">
        <w:t>after</w:t>
      </w:r>
      <w:r w:rsidR="007C6573">
        <w:t xml:space="preserve"> </w:t>
      </w:r>
      <w:r w:rsidRPr="00E875AB" w:rsidR="007C6573">
        <w:t>before</w:t>
      </w:r>
      <w:r w:rsidR="007C6573">
        <w:t xml:space="preserve"> </w:t>
      </w:r>
      <w:r w:rsidRPr="00E875AB" w:rsidR="007C6573">
        <w:t>these</w:t>
      </w:r>
      <w:r w:rsidR="007C6573">
        <w:t xml:space="preserve"> </w:t>
      </w:r>
      <w:r w:rsidRPr="00E875AB" w:rsidR="007C6573">
        <w:t>things</w:t>
      </w:r>
      <w:r w:rsidR="007C6573">
        <w:t xml:space="preserve"> </w:t>
      </w:r>
      <w:r w:rsidRPr="00E875AB" w:rsidR="007C6573">
        <w:t>are</w:t>
      </w:r>
      <w:r w:rsidR="007C6573">
        <w:t xml:space="preserve"> </w:t>
      </w:r>
      <w:r w:rsidRPr="00E875AB" w:rsidR="007C6573">
        <w:t>bottomed</w:t>
      </w:r>
      <w:r w:rsidR="007C6573">
        <w:t xml:space="preserve"> out. </w:t>
      </w:r>
    </w:p>
    <w:p w:rsidR="007C6573" w:rsidRPr="00E875AB" w:rsidP="007C6573">
      <w:pPr>
        <w:pStyle w:val="Answer"/>
      </w:pPr>
      <w:r>
        <w:t xml:space="preserve">One </w:t>
      </w:r>
      <w:r w:rsidR="00493EDF">
        <w:t>reason</w:t>
      </w:r>
      <w:r>
        <w:t xml:space="preserve"> </w:t>
      </w:r>
      <w:r w:rsidRPr="00E875AB">
        <w:t>is</w:t>
      </w:r>
      <w:r>
        <w:t xml:space="preserve"> that it is not just about the EU’s future development frameworks but </w:t>
      </w:r>
      <w:r w:rsidR="00493EDF">
        <w:t xml:space="preserve">about </w:t>
      </w:r>
      <w:r>
        <w:t xml:space="preserve">its </w:t>
      </w:r>
      <w:r w:rsidRPr="00E875AB">
        <w:t>overall</w:t>
      </w:r>
      <w:r>
        <w:t xml:space="preserve"> budget process,</w:t>
      </w:r>
      <w:r w:rsidR="00BC5C95">
        <w:t xml:space="preserve"> </w:t>
      </w:r>
      <w:r w:rsidR="00033772">
        <w:t xml:space="preserve">which is like </w:t>
      </w:r>
      <w:r>
        <w:t xml:space="preserve">our spending review. What is spent on </w:t>
      </w:r>
      <w:r w:rsidRPr="00E875AB">
        <w:t>development</w:t>
      </w:r>
      <w:r>
        <w:t xml:space="preserve"> </w:t>
      </w:r>
      <w:r>
        <w:t>has</w:t>
      </w:r>
      <w:r w:rsidR="002943E9">
        <w:t xml:space="preserve"> </w:t>
      </w:r>
      <w:r>
        <w:t>to</w:t>
      </w:r>
      <w:r>
        <w:t xml:space="preserve"> be balanced against the overall EU budget, and a certain amount of wrangling will go on until it is all thought out. </w:t>
      </w:r>
      <w:r w:rsidRPr="00E875AB">
        <w:t>It</w:t>
      </w:r>
      <w:r>
        <w:t xml:space="preserve"> </w:t>
      </w:r>
      <w:r w:rsidRPr="00E875AB">
        <w:t>is</w:t>
      </w:r>
      <w:r>
        <w:t xml:space="preserve"> </w:t>
      </w:r>
      <w:r w:rsidRPr="00E875AB">
        <w:t>unlikely</w:t>
      </w:r>
      <w:r>
        <w:t xml:space="preserve"> </w:t>
      </w:r>
      <w:r w:rsidR="00491828">
        <w:t xml:space="preserve">that </w:t>
      </w:r>
      <w:r w:rsidRPr="00E875AB">
        <w:t>it</w:t>
      </w:r>
      <w:r>
        <w:t xml:space="preserve"> </w:t>
      </w:r>
      <w:r w:rsidRPr="00E875AB">
        <w:t>will</w:t>
      </w:r>
      <w:r>
        <w:t xml:space="preserve"> </w:t>
      </w:r>
      <w:r w:rsidRPr="00E875AB">
        <w:t>be</w:t>
      </w:r>
      <w:r>
        <w:t xml:space="preserve"> concluded </w:t>
      </w:r>
      <w:r w:rsidRPr="00E875AB">
        <w:t>in</w:t>
      </w:r>
      <w:r>
        <w:t xml:space="preserve"> </w:t>
      </w:r>
      <w:r w:rsidRPr="00E875AB">
        <w:t>the</w:t>
      </w:r>
      <w:r>
        <w:t xml:space="preserve"> </w:t>
      </w:r>
      <w:r w:rsidRPr="00E875AB">
        <w:t>spring</w:t>
      </w:r>
      <w:r w:rsidR="00491828">
        <w:t>,</w:t>
      </w:r>
      <w:r>
        <w:t xml:space="preserve"> but before new politicians come </w:t>
      </w:r>
      <w:r w:rsidR="00972ABE">
        <w:t>into Parliament</w:t>
      </w:r>
      <w:r w:rsidR="00502036">
        <w:t xml:space="preserve">, this Parliament and Commission </w:t>
      </w:r>
      <w:r>
        <w:t>would like to secure their own objectives.</w:t>
      </w:r>
    </w:p>
    <w:p w:rsidR="007C6573" w:rsidRPr="00E875AB" w:rsidP="007C6573">
      <w:pPr>
        <w:pStyle w:val="Remark"/>
      </w:pPr>
      <w:sdt>
        <w:sdtPr>
          <w:alias w:val="Member"/>
          <w:tag w:val="&lt;Member mnisId='196' dodsId='25584'&gt;"/>
          <w:id w:val="1209986870"/>
          <w:placeholder>
            <w:docPart w:val="6A976F8C7C694565AA61B3A3E0B1DEFE"/>
          </w:placeholder>
          <w:richText/>
        </w:sdtPr>
        <w:sdtContent>
          <w:r w:rsidRPr="00E875AB">
            <w:rPr>
              <w:b/>
            </w:rPr>
            <w:t>Lord</w:t>
          </w:r>
          <w:r>
            <w:rPr>
              <w:b/>
            </w:rPr>
            <w:t xml:space="preserve"> </w:t>
          </w:r>
          <w:r w:rsidRPr="00E875AB">
            <w:rPr>
              <w:b/>
            </w:rPr>
            <w:t>Horam:</w:t>
          </w:r>
        </w:sdtContent>
      </w:sdt>
      <w:r>
        <w:t xml:space="preserve"> Do you think</w:t>
      </w:r>
      <w:r w:rsidR="00491828">
        <w:t xml:space="preserve"> that </w:t>
      </w:r>
      <w:r>
        <w:t xml:space="preserve">if this came about it would </w:t>
      </w:r>
      <w:r w:rsidRPr="00E875AB">
        <w:t>make</w:t>
      </w:r>
      <w:r>
        <w:t xml:space="preserve"> </w:t>
      </w:r>
      <w:r w:rsidRPr="00E875AB">
        <w:t>it</w:t>
      </w:r>
      <w:r>
        <w:t xml:space="preserve"> </w:t>
      </w:r>
      <w:r w:rsidRPr="00E875AB">
        <w:t>more</w:t>
      </w:r>
      <w:r>
        <w:t xml:space="preserve"> </w:t>
      </w:r>
      <w:r w:rsidRPr="00E875AB">
        <w:t>difficult</w:t>
      </w:r>
      <w:r>
        <w:t xml:space="preserve"> </w:t>
      </w:r>
      <w:r w:rsidRPr="00E875AB">
        <w:t>for</w:t>
      </w:r>
      <w:r>
        <w:t xml:space="preserve"> </w:t>
      </w:r>
      <w:r w:rsidRPr="00E875AB">
        <w:t>us</w:t>
      </w:r>
      <w:r>
        <w:t xml:space="preserve"> </w:t>
      </w:r>
      <w:r w:rsidRPr="00E875AB">
        <w:t>to</w:t>
      </w:r>
      <w:r>
        <w:t xml:space="preserve"> </w:t>
      </w:r>
      <w:r w:rsidRPr="00E875AB">
        <w:t>co-operate</w:t>
      </w:r>
      <w:r>
        <w:t xml:space="preserve"> </w:t>
      </w:r>
      <w:r w:rsidRPr="00E875AB">
        <w:t>with</w:t>
      </w:r>
      <w:r>
        <w:t xml:space="preserve"> </w:t>
      </w:r>
      <w:r w:rsidRPr="00E875AB">
        <w:t>Europe?</w:t>
      </w:r>
    </w:p>
    <w:p w:rsidR="007C6573" w:rsidRPr="00E875AB" w:rsidP="007C6573">
      <w:pPr>
        <w:pStyle w:val="Answer"/>
      </w:pPr>
      <w:sdt>
        <w:sdtPr>
          <w:alias w:val="Witness"/>
          <w:id w:val="1734727864"/>
          <w:placeholder>
            <w:docPart w:val="6A976F8C7C694565AA61B3A3E0B1DEFE"/>
          </w:placeholder>
          <w:richText/>
        </w:sdtPr>
        <w:sdtContent>
          <w:r w:rsidRPr="0066532E">
            <w:rPr>
              <w:b/>
              <w:i/>
            </w:rPr>
            <w:t>Rachel</w:t>
          </w:r>
          <w:r>
            <w:rPr>
              <w:b/>
              <w:i/>
            </w:rPr>
            <w:t xml:space="preserve"> </w:t>
          </w:r>
          <w:r w:rsidRPr="0066532E">
            <w:rPr>
              <w:b/>
              <w:i/>
            </w:rPr>
            <w:t>Turner:</w:t>
          </w:r>
          <w:r>
            <w:rPr>
              <w:b/>
            </w:rPr>
            <w:t xml:space="preserve"> </w:t>
          </w:r>
        </w:sdtContent>
      </w:sdt>
      <w:r w:rsidR="00491828">
        <w:t xml:space="preserve">Not </w:t>
      </w:r>
      <w:r w:rsidRPr="00E875AB">
        <w:t>necessarily.</w:t>
      </w:r>
      <w:r>
        <w:t xml:space="preserve"> </w:t>
      </w:r>
      <w:r w:rsidRPr="00E875AB">
        <w:t>During</w:t>
      </w:r>
      <w:r>
        <w:t xml:space="preserve"> </w:t>
      </w:r>
      <w:r w:rsidRPr="00E875AB">
        <w:t>the</w:t>
      </w:r>
      <w:r>
        <w:t xml:space="preserve"> </w:t>
      </w:r>
      <w:r w:rsidRPr="00E875AB">
        <w:t>current</w:t>
      </w:r>
      <w:r>
        <w:t xml:space="preserve"> </w:t>
      </w:r>
      <w:r w:rsidRPr="00E875AB">
        <w:t>MFF,</w:t>
      </w:r>
      <w:r>
        <w:t xml:space="preserve"> </w:t>
      </w:r>
      <w:r w:rsidRPr="00E875AB">
        <w:t>the</w:t>
      </w:r>
      <w:r>
        <w:t xml:space="preserve"> fiscal framework, the </w:t>
      </w:r>
      <w:r w:rsidRPr="00E875AB">
        <w:t>Commission</w:t>
      </w:r>
      <w:r>
        <w:t xml:space="preserve"> </w:t>
      </w:r>
      <w:r w:rsidRPr="00E875AB">
        <w:t>has</w:t>
      </w:r>
      <w:r>
        <w:t xml:space="preserve"> </w:t>
      </w:r>
      <w:r w:rsidRPr="00E875AB">
        <w:t>experimented</w:t>
      </w:r>
      <w:r>
        <w:t xml:space="preserve"> </w:t>
      </w:r>
      <w:r w:rsidRPr="00E875AB">
        <w:t>with</w:t>
      </w:r>
      <w:r>
        <w:t xml:space="preserve"> </w:t>
      </w:r>
      <w:r w:rsidRPr="00E875AB">
        <w:t>bringing</w:t>
      </w:r>
      <w:r>
        <w:t xml:space="preserve"> </w:t>
      </w:r>
      <w:r w:rsidRPr="00E875AB">
        <w:t>in</w:t>
      </w:r>
      <w:r>
        <w:t xml:space="preserve"> </w:t>
      </w:r>
      <w:r w:rsidRPr="00E875AB">
        <w:t>external</w:t>
      </w:r>
      <w:r>
        <w:t xml:space="preserve"> </w:t>
      </w:r>
      <w:r w:rsidRPr="00E875AB">
        <w:t>partners</w:t>
      </w:r>
      <w:r>
        <w:t xml:space="preserve"> </w:t>
      </w:r>
      <w:r w:rsidRPr="00E875AB">
        <w:t>through</w:t>
      </w:r>
      <w:r>
        <w:t xml:space="preserve"> the trust funds</w:t>
      </w:r>
      <w:r w:rsidRPr="00E875AB">
        <w:t>.</w:t>
      </w:r>
      <w:r>
        <w:t xml:space="preserve"> </w:t>
      </w:r>
      <w:r w:rsidR="00491828">
        <w:t xml:space="preserve">That </w:t>
      </w:r>
      <w:r w:rsidRPr="00E875AB">
        <w:t>was</w:t>
      </w:r>
      <w:r>
        <w:t xml:space="preserve"> </w:t>
      </w:r>
      <w:r w:rsidRPr="00E875AB">
        <w:t>hotly</w:t>
      </w:r>
      <w:r>
        <w:t xml:space="preserve"> </w:t>
      </w:r>
      <w:r w:rsidRPr="00E875AB">
        <w:t>debated</w:t>
      </w:r>
      <w:r>
        <w:t xml:space="preserve"> </w:t>
      </w:r>
      <w:r w:rsidRPr="00E875AB">
        <w:t>some</w:t>
      </w:r>
      <w:r>
        <w:t xml:space="preserve"> </w:t>
      </w:r>
      <w:r w:rsidRPr="00E875AB">
        <w:t>years</w:t>
      </w:r>
      <w:r>
        <w:t xml:space="preserve"> </w:t>
      </w:r>
      <w:r w:rsidRPr="00E875AB">
        <w:t>ago</w:t>
      </w:r>
      <w:r>
        <w:t xml:space="preserve"> when Norway and Switzerland </w:t>
      </w:r>
      <w:r w:rsidR="00491828">
        <w:t xml:space="preserve">were brought </w:t>
      </w:r>
      <w:r>
        <w:t xml:space="preserve">into the trust funds. The benefit </w:t>
      </w:r>
      <w:r w:rsidRPr="00E875AB">
        <w:t>of</w:t>
      </w:r>
      <w:r>
        <w:t xml:space="preserve"> </w:t>
      </w:r>
      <w:r w:rsidRPr="00E875AB">
        <w:t>having</w:t>
      </w:r>
      <w:r>
        <w:t xml:space="preserve"> vehicles that can </w:t>
      </w:r>
      <w:r w:rsidRPr="00E875AB">
        <w:t>bring</w:t>
      </w:r>
      <w:r>
        <w:t xml:space="preserve"> </w:t>
      </w:r>
      <w:r w:rsidRPr="00E875AB">
        <w:t>in</w:t>
      </w:r>
      <w:r>
        <w:t xml:space="preserve"> </w:t>
      </w:r>
      <w:r w:rsidRPr="00E875AB">
        <w:t>externals</w:t>
      </w:r>
      <w:r>
        <w:t xml:space="preserve"> through core member states is something that </w:t>
      </w:r>
      <w:r w:rsidRPr="00E875AB">
        <w:t>member</w:t>
      </w:r>
      <w:r>
        <w:t xml:space="preserve"> </w:t>
      </w:r>
      <w:r w:rsidRPr="00E875AB">
        <w:t>states</w:t>
      </w:r>
      <w:r>
        <w:t xml:space="preserve"> continue to think about</w:t>
      </w:r>
      <w:r w:rsidRPr="00E875AB">
        <w:t>.</w:t>
      </w:r>
      <w:r>
        <w:t xml:space="preserve"> It does not necessarily make it harder. </w:t>
      </w:r>
      <w:r w:rsidRPr="00E875AB">
        <w:t>Because</w:t>
      </w:r>
      <w:r>
        <w:t xml:space="preserve"> </w:t>
      </w:r>
      <w:r w:rsidRPr="00E875AB">
        <w:t>there</w:t>
      </w:r>
      <w:r>
        <w:t xml:space="preserve"> </w:t>
      </w:r>
      <w:r w:rsidRPr="00E875AB">
        <w:t>will</w:t>
      </w:r>
      <w:r>
        <w:t xml:space="preserve"> </w:t>
      </w:r>
      <w:r w:rsidRPr="00E875AB">
        <w:t>be</w:t>
      </w:r>
      <w:r>
        <w:t xml:space="preserve"> </w:t>
      </w:r>
      <w:r w:rsidRPr="00E875AB">
        <w:t>big</w:t>
      </w:r>
      <w:r>
        <w:t xml:space="preserve"> </w:t>
      </w:r>
      <w:r w:rsidRPr="00E875AB">
        <w:t>thematic</w:t>
      </w:r>
      <w:r>
        <w:t xml:space="preserve"> </w:t>
      </w:r>
      <w:r w:rsidRPr="00E875AB">
        <w:t>lines,</w:t>
      </w:r>
      <w:r>
        <w:t xml:space="preserve"> </w:t>
      </w:r>
      <w:r w:rsidRPr="00E875AB">
        <w:t>it</w:t>
      </w:r>
      <w:r>
        <w:t xml:space="preserve"> </w:t>
      </w:r>
      <w:r w:rsidRPr="00E875AB">
        <w:t>might</w:t>
      </w:r>
      <w:r>
        <w:t xml:space="preserve"> </w:t>
      </w:r>
      <w:r w:rsidRPr="00E875AB">
        <w:t>actually</w:t>
      </w:r>
      <w:r>
        <w:t xml:space="preserve"> </w:t>
      </w:r>
      <w:r w:rsidRPr="00E875AB">
        <w:t>be</w:t>
      </w:r>
      <w:r>
        <w:t xml:space="preserve"> </w:t>
      </w:r>
      <w:r w:rsidRPr="00E875AB">
        <w:t>easier.</w:t>
      </w:r>
    </w:p>
    <w:p w:rsidR="00491828" w:rsidP="007C6573">
      <w:pPr>
        <w:pStyle w:val="Question"/>
      </w:pPr>
      <w:sdt>
        <w:sdtPr>
          <w:alias w:val="Member"/>
          <w:tag w:val="&lt;Member mnisId='4565' dodsId='24496'&gt;"/>
          <w:id w:val="-587228999"/>
          <w:placeholder>
            <w:docPart w:val="6A976F8C7C694565AA61B3A3E0B1DEFE"/>
          </w:placeholder>
          <w:richText/>
        </w:sdtPr>
        <w:sdtContent>
          <w:r w:rsidRPr="00E875AB" w:rsidR="007C6573">
            <w:rPr>
              <w:b/>
            </w:rPr>
            <w:t>Baroness</w:t>
          </w:r>
          <w:r w:rsidR="007C6573">
            <w:rPr>
              <w:b/>
            </w:rPr>
            <w:t xml:space="preserve"> </w:t>
          </w:r>
          <w:r w:rsidRPr="00E875AB" w:rsidR="007C6573">
            <w:rPr>
              <w:b/>
            </w:rPr>
            <w:t>Brown</w:t>
          </w:r>
          <w:r w:rsidR="007C6573">
            <w:rPr>
              <w:b/>
            </w:rPr>
            <w:t xml:space="preserve"> </w:t>
          </w:r>
          <w:r w:rsidRPr="00E875AB" w:rsidR="007C6573">
            <w:rPr>
              <w:b/>
            </w:rPr>
            <w:t>of</w:t>
          </w:r>
          <w:r w:rsidR="007C6573">
            <w:rPr>
              <w:b/>
            </w:rPr>
            <w:t xml:space="preserve"> </w:t>
          </w:r>
          <w:r w:rsidRPr="00E875AB" w:rsidR="007C6573">
            <w:rPr>
              <w:b/>
            </w:rPr>
            <w:t>Cambridge:</w:t>
          </w:r>
        </w:sdtContent>
      </w:sdt>
      <w:r w:rsidR="007C6573">
        <w:t xml:space="preserve"> </w:t>
      </w:r>
      <w:r w:rsidRPr="00E875AB" w:rsidR="007C6573">
        <w:t>I</w:t>
      </w:r>
      <w:r w:rsidR="007C6573">
        <w:t xml:space="preserve"> </w:t>
      </w:r>
      <w:r w:rsidRPr="00E875AB" w:rsidR="007C6573">
        <w:t>would</w:t>
      </w:r>
      <w:r w:rsidR="007C6573">
        <w:t xml:space="preserve"> </w:t>
      </w:r>
      <w:r w:rsidRPr="00E875AB" w:rsidR="007C6573">
        <w:t>like</w:t>
      </w:r>
      <w:r w:rsidR="007C6573">
        <w:t xml:space="preserve"> </w:t>
      </w:r>
      <w:r w:rsidRPr="00E875AB" w:rsidR="007C6573">
        <w:t>to</w:t>
      </w:r>
      <w:r w:rsidR="007C6573">
        <w:t xml:space="preserve"> </w:t>
      </w:r>
      <w:r w:rsidRPr="00E875AB" w:rsidR="007C6573">
        <w:t>ask</w:t>
      </w:r>
      <w:r w:rsidR="007C6573">
        <w:t xml:space="preserve"> </w:t>
      </w:r>
      <w:r w:rsidRPr="00E875AB" w:rsidR="007C6573">
        <w:t>a</w:t>
      </w:r>
      <w:r w:rsidR="007C6573">
        <w:t xml:space="preserve"> </w:t>
      </w:r>
      <w:r w:rsidRPr="00E875AB" w:rsidR="007C6573">
        <w:t>question</w:t>
      </w:r>
      <w:r w:rsidR="007C6573">
        <w:t xml:space="preserve"> </w:t>
      </w:r>
      <w:r w:rsidRPr="00E875AB" w:rsidR="007C6573">
        <w:t>on</w:t>
      </w:r>
      <w:r w:rsidR="007C6573">
        <w:t xml:space="preserve"> </w:t>
      </w:r>
      <w:r w:rsidRPr="00E875AB" w:rsidR="007C6573">
        <w:t>something</w:t>
      </w:r>
      <w:r w:rsidR="007C6573">
        <w:t xml:space="preserve"> slightly </w:t>
      </w:r>
      <w:r w:rsidRPr="00E875AB" w:rsidR="007C6573">
        <w:t>different</w:t>
      </w:r>
      <w:r w:rsidR="007C6573">
        <w:t>, so I hope that is all right</w:t>
      </w:r>
      <w:r w:rsidRPr="00E875AB" w:rsidR="007C6573">
        <w:t>.</w:t>
      </w:r>
      <w:r w:rsidR="007C6573">
        <w:t xml:space="preserve"> </w:t>
      </w:r>
    </w:p>
    <w:p w:rsidR="007C6573" w:rsidRPr="00E875AB" w:rsidP="00491828">
      <w:pPr>
        <w:pStyle w:val="Question"/>
        <w:numPr>
          <w:ilvl w:val="0"/>
          <w:numId w:val="0"/>
        </w:numPr>
        <w:ind w:left="794"/>
      </w:pPr>
      <w:r w:rsidRPr="00E875AB">
        <w:t>I</w:t>
      </w:r>
      <w:r>
        <w:t xml:space="preserve"> am </w:t>
      </w:r>
      <w:r w:rsidRPr="00E875AB">
        <w:t>interested</w:t>
      </w:r>
      <w:r>
        <w:t xml:space="preserve"> </w:t>
      </w:r>
      <w:r w:rsidRPr="00E875AB">
        <w:t>in</w:t>
      </w:r>
      <w:r>
        <w:t xml:space="preserve"> the </w:t>
      </w:r>
      <w:r w:rsidRPr="00E875AB">
        <w:t>areas</w:t>
      </w:r>
      <w:r>
        <w:t xml:space="preserve"> </w:t>
      </w:r>
      <w:r w:rsidRPr="00E875AB">
        <w:t>of</w:t>
      </w:r>
      <w:r>
        <w:t xml:space="preserve"> </w:t>
      </w:r>
      <w:r w:rsidRPr="00E875AB">
        <w:t>potential</w:t>
      </w:r>
      <w:r>
        <w:t xml:space="preserve"> </w:t>
      </w:r>
      <w:r w:rsidRPr="00E875AB">
        <w:t>collaboration</w:t>
      </w:r>
      <w:r>
        <w:t xml:space="preserve">. </w:t>
      </w:r>
      <w:r w:rsidR="00491828">
        <w:t>G</w:t>
      </w:r>
      <w:r w:rsidRPr="00E875AB">
        <w:t>iven</w:t>
      </w:r>
      <w:r>
        <w:t xml:space="preserve"> that </w:t>
      </w:r>
      <w:r w:rsidRPr="00E875AB">
        <w:t>the</w:t>
      </w:r>
      <w:r>
        <w:t xml:space="preserve"> </w:t>
      </w:r>
      <w:r w:rsidRPr="00E875AB">
        <w:t>rest</w:t>
      </w:r>
      <w:r>
        <w:t xml:space="preserve"> </w:t>
      </w:r>
      <w:r w:rsidRPr="00E875AB">
        <w:t>of</w:t>
      </w:r>
      <w:r>
        <w:t xml:space="preserve"> </w:t>
      </w:r>
      <w:r w:rsidRPr="00E875AB">
        <w:t>the</w:t>
      </w:r>
      <w:r>
        <w:t xml:space="preserve"> </w:t>
      </w:r>
      <w:r w:rsidRPr="00E875AB">
        <w:t>EU</w:t>
      </w:r>
      <w:r>
        <w:t xml:space="preserve"> </w:t>
      </w:r>
      <w:r w:rsidRPr="00E875AB">
        <w:t>and</w:t>
      </w:r>
      <w:r>
        <w:t xml:space="preserve"> we </w:t>
      </w:r>
      <w:r w:rsidRPr="00E875AB">
        <w:t>are</w:t>
      </w:r>
      <w:r>
        <w:t xml:space="preserve"> </w:t>
      </w:r>
      <w:r w:rsidRPr="00E875AB">
        <w:t>looking</w:t>
      </w:r>
      <w:r>
        <w:t xml:space="preserve"> </w:t>
      </w:r>
      <w:r w:rsidRPr="00E875AB">
        <w:t>at</w:t>
      </w:r>
      <w:r>
        <w:t xml:space="preserve"> the implications of the IPCC</w:t>
      </w:r>
      <w:r>
        <w:rPr>
          <w:rStyle w:val="FootnoteReference"/>
        </w:rPr>
        <w:footnoteReference w:id="4"/>
      </w:r>
      <w:r>
        <w:t xml:space="preserve"> 1.5</w:t>
      </w:r>
      <w:r w:rsidR="00B42E82">
        <w:rPr>
          <w:vertAlign w:val="superscript"/>
        </w:rPr>
        <w:t xml:space="preserve"> </w:t>
      </w:r>
      <w:r w:rsidR="00B42E82">
        <w:t>degrees</w:t>
      </w:r>
      <w:r>
        <w:t xml:space="preserve"> </w:t>
      </w:r>
      <w:r w:rsidRPr="00E875AB">
        <w:t>report</w:t>
      </w:r>
      <w:r>
        <w:t xml:space="preserve"> </w:t>
      </w:r>
      <w:r w:rsidRPr="00E875AB">
        <w:t>on</w:t>
      </w:r>
      <w:r>
        <w:t xml:space="preserve"> </w:t>
      </w:r>
      <w:r w:rsidRPr="00E875AB">
        <w:t>our</w:t>
      </w:r>
      <w:r>
        <w:t xml:space="preserve"> </w:t>
      </w:r>
      <w:r w:rsidRPr="00E875AB">
        <w:t>approach</w:t>
      </w:r>
      <w:r>
        <w:t xml:space="preserve"> </w:t>
      </w:r>
      <w:r w:rsidRPr="00E875AB">
        <w:t>to</w:t>
      </w:r>
      <w:r>
        <w:t xml:space="preserve"> </w:t>
      </w:r>
      <w:r w:rsidRPr="00E875AB">
        <w:t>decarbonising—</w:t>
      </w:r>
      <w:r w:rsidR="00C02885">
        <w:t xml:space="preserve">the </w:t>
      </w:r>
      <w:r w:rsidRPr="00E875AB">
        <w:t>report</w:t>
      </w:r>
      <w:r>
        <w:t xml:space="preserve"> </w:t>
      </w:r>
      <w:r w:rsidRPr="00E875AB">
        <w:t>suddenly</w:t>
      </w:r>
      <w:r>
        <w:t xml:space="preserve"> </w:t>
      </w:r>
      <w:r w:rsidRPr="00E875AB">
        <w:t>takes</w:t>
      </w:r>
      <w:r>
        <w:t xml:space="preserve"> </w:t>
      </w:r>
      <w:r w:rsidRPr="00E875AB">
        <w:t>it</w:t>
      </w:r>
      <w:r>
        <w:t xml:space="preserve"> </w:t>
      </w:r>
      <w:r w:rsidRPr="00E875AB">
        <w:t>from</w:t>
      </w:r>
      <w:r>
        <w:t xml:space="preserve"> </w:t>
      </w:r>
      <w:r w:rsidRPr="00E875AB">
        <w:t>a</w:t>
      </w:r>
      <w:r>
        <w:t xml:space="preserve"> </w:t>
      </w:r>
      <w:r w:rsidRPr="00E875AB">
        <w:t>national</w:t>
      </w:r>
      <w:r>
        <w:t xml:space="preserve"> </w:t>
      </w:r>
      <w:r w:rsidRPr="00E875AB">
        <w:t>to</w:t>
      </w:r>
      <w:r>
        <w:t xml:space="preserve"> a much more </w:t>
      </w:r>
      <w:r w:rsidRPr="00E875AB">
        <w:t>international</w:t>
      </w:r>
      <w:r>
        <w:t xml:space="preserve"> </w:t>
      </w:r>
      <w:r w:rsidRPr="00E875AB">
        <w:t>agenda—</w:t>
      </w:r>
      <w:r w:rsidR="00C02885">
        <w:t xml:space="preserve">I wonder </w:t>
      </w:r>
      <w:r w:rsidRPr="00E875AB">
        <w:t>whether</w:t>
      </w:r>
      <w:r>
        <w:t xml:space="preserve"> collaboration on development </w:t>
      </w:r>
      <w:r w:rsidRPr="00E875AB">
        <w:t>support</w:t>
      </w:r>
      <w:r>
        <w:t xml:space="preserve"> in the area of decarbonisation, implementing </w:t>
      </w:r>
      <w:r w:rsidRPr="00E875AB">
        <w:t>sustainability</w:t>
      </w:r>
      <w:r>
        <w:t xml:space="preserve"> </w:t>
      </w:r>
      <w:r w:rsidRPr="00E875AB">
        <w:t>standards</w:t>
      </w:r>
      <w:r>
        <w:t xml:space="preserve"> </w:t>
      </w:r>
      <w:r w:rsidRPr="00E875AB">
        <w:t>for</w:t>
      </w:r>
      <w:r>
        <w:t xml:space="preserve"> </w:t>
      </w:r>
      <w:r w:rsidRPr="00E875AB">
        <w:t>growing</w:t>
      </w:r>
      <w:r>
        <w:t xml:space="preserve"> bioenergy crops in </w:t>
      </w:r>
      <w:r w:rsidRPr="00E875AB">
        <w:t>developing</w:t>
      </w:r>
      <w:r>
        <w:t xml:space="preserve"> countries and those kinds </w:t>
      </w:r>
      <w:r w:rsidRPr="00E875AB">
        <w:t>of</w:t>
      </w:r>
      <w:r>
        <w:t xml:space="preserve"> </w:t>
      </w:r>
      <w:r w:rsidRPr="00E875AB">
        <w:t>thing</w:t>
      </w:r>
      <w:r>
        <w:t xml:space="preserve">s are </w:t>
      </w:r>
      <w:r w:rsidRPr="00E875AB">
        <w:t>being</w:t>
      </w:r>
      <w:r>
        <w:t xml:space="preserve"> </w:t>
      </w:r>
      <w:r w:rsidRPr="00E875AB">
        <w:t>thought</w:t>
      </w:r>
      <w:r>
        <w:t xml:space="preserve"> </w:t>
      </w:r>
      <w:r w:rsidRPr="00E875AB">
        <w:t>about.</w:t>
      </w:r>
      <w:r>
        <w:t xml:space="preserve"> Is that one of the things that we want to collaborate on? I should declare that </w:t>
      </w:r>
      <w:r w:rsidRPr="00E875AB">
        <w:t>I</w:t>
      </w:r>
      <w:r>
        <w:t xml:space="preserve"> </w:t>
      </w:r>
      <w:r w:rsidRPr="00E875AB">
        <w:t>am</w:t>
      </w:r>
      <w:r>
        <w:t xml:space="preserve"> vice-chair of the Committee on Climate Change and chair of the Adaptation Committee</w:t>
      </w:r>
      <w:r w:rsidRPr="00E875AB">
        <w:t>.</w:t>
      </w:r>
    </w:p>
    <w:p w:rsidR="00667814" w:rsidP="007C6573">
      <w:pPr>
        <w:pStyle w:val="Answer"/>
      </w:pPr>
      <w:sdt>
        <w:sdtPr>
          <w:alias w:val="Witness"/>
          <w:id w:val="1223794317"/>
          <w:placeholder>
            <w:docPart w:val="6A976F8C7C694565AA61B3A3E0B1DEFE"/>
          </w:placeholder>
          <w:richText/>
        </w:sdtPr>
        <w:sdtContent>
          <w:r w:rsidRPr="0066532E" w:rsidR="007C6573">
            <w:rPr>
              <w:b/>
              <w:i/>
            </w:rPr>
            <w:t>Juliette</w:t>
          </w:r>
          <w:r w:rsidR="007C6573">
            <w:rPr>
              <w:b/>
              <w:i/>
            </w:rPr>
            <w:t xml:space="preserve"> </w:t>
          </w:r>
          <w:r w:rsidRPr="0066532E" w:rsidR="007C6573">
            <w:rPr>
              <w:b/>
              <w:i/>
            </w:rPr>
            <w:t>Prodhan:</w:t>
          </w:r>
          <w:r w:rsidR="007C6573">
            <w:rPr>
              <w:b/>
            </w:rPr>
            <w:t xml:space="preserve"> </w:t>
          </w:r>
        </w:sdtContent>
      </w:sdt>
      <w:r w:rsidRPr="00E875AB" w:rsidR="007C6573">
        <w:t>Under</w:t>
      </w:r>
      <w:r w:rsidR="007C6573">
        <w:t xml:space="preserve"> </w:t>
      </w:r>
      <w:r w:rsidRPr="00E875AB" w:rsidR="007C6573">
        <w:t>the</w:t>
      </w:r>
      <w:r w:rsidR="007C6573">
        <w:t xml:space="preserve"> </w:t>
      </w:r>
      <w:r w:rsidRPr="00E875AB" w:rsidR="007C6573">
        <w:t>new</w:t>
      </w:r>
      <w:r w:rsidR="007C6573">
        <w:t xml:space="preserve"> </w:t>
      </w:r>
      <w:r w:rsidRPr="00E875AB" w:rsidR="007C6573">
        <w:t>framework,</w:t>
      </w:r>
      <w:r w:rsidR="007C6573">
        <w:t xml:space="preserve"> </w:t>
      </w:r>
      <w:r>
        <w:t xml:space="preserve">the </w:t>
      </w:r>
      <w:r w:rsidR="007C6573">
        <w:t xml:space="preserve">NDICI, the EU has set itself a climate change target of </w:t>
      </w:r>
      <w:r w:rsidRPr="00E875AB" w:rsidR="007C6573">
        <w:t>25%,</w:t>
      </w:r>
      <w:r w:rsidR="007C6573">
        <w:t xml:space="preserve"> </w:t>
      </w:r>
      <w:r w:rsidRPr="00E875AB" w:rsidR="007C6573">
        <w:t>so</w:t>
      </w:r>
      <w:r w:rsidR="007C6573">
        <w:t xml:space="preserve"> </w:t>
      </w:r>
      <w:r w:rsidRPr="00E875AB" w:rsidR="007C6573">
        <w:t>25%</w:t>
      </w:r>
      <w:r w:rsidR="007C6573">
        <w:t xml:space="preserve"> </w:t>
      </w:r>
      <w:r w:rsidRPr="00E875AB" w:rsidR="007C6573">
        <w:t>of</w:t>
      </w:r>
      <w:r w:rsidR="007C6573">
        <w:t xml:space="preserve"> </w:t>
      </w:r>
      <w:r w:rsidRPr="00E875AB" w:rsidR="007C6573">
        <w:t>all</w:t>
      </w:r>
      <w:r w:rsidR="007C6573">
        <w:t xml:space="preserve"> </w:t>
      </w:r>
      <w:r w:rsidRPr="00E875AB" w:rsidR="007C6573">
        <w:t>future</w:t>
      </w:r>
      <w:r w:rsidR="007C6573">
        <w:t xml:space="preserve"> </w:t>
      </w:r>
      <w:r w:rsidRPr="00E875AB" w:rsidR="007C6573">
        <w:t>programming</w:t>
      </w:r>
      <w:r w:rsidR="007C6573">
        <w:t xml:space="preserve"> </w:t>
      </w:r>
      <w:r w:rsidRPr="00E875AB" w:rsidR="007C6573">
        <w:t>should</w:t>
      </w:r>
      <w:r w:rsidR="007C6573">
        <w:t xml:space="preserve"> </w:t>
      </w:r>
      <w:r w:rsidRPr="00E875AB" w:rsidR="007C6573">
        <w:t>be</w:t>
      </w:r>
      <w:r w:rsidR="007C6573">
        <w:t xml:space="preserve"> </w:t>
      </w:r>
      <w:r w:rsidRPr="00E875AB" w:rsidR="007C6573">
        <w:t>coded</w:t>
      </w:r>
      <w:r w:rsidR="007C6573">
        <w:t xml:space="preserve"> </w:t>
      </w:r>
      <w:r w:rsidRPr="00E875AB" w:rsidR="007C6573">
        <w:t>to</w:t>
      </w:r>
      <w:r w:rsidR="007C6573">
        <w:t xml:space="preserve"> </w:t>
      </w:r>
      <w:r w:rsidRPr="00E875AB" w:rsidR="007C6573">
        <w:t>deliver</w:t>
      </w:r>
      <w:r w:rsidR="007C6573">
        <w:t xml:space="preserve">ing </w:t>
      </w:r>
      <w:r w:rsidRPr="00E875AB" w:rsidR="007C6573">
        <w:t>climate</w:t>
      </w:r>
      <w:r w:rsidR="007C6573">
        <w:t xml:space="preserve"> </w:t>
      </w:r>
      <w:r w:rsidRPr="00E875AB" w:rsidR="007C6573">
        <w:t>change</w:t>
      </w:r>
      <w:r w:rsidR="007C6573">
        <w:t xml:space="preserve"> </w:t>
      </w:r>
      <w:r w:rsidRPr="00E875AB" w:rsidR="007C6573">
        <w:t>outcomes.</w:t>
      </w:r>
      <w:r w:rsidR="007C6573">
        <w:t xml:space="preserve"> </w:t>
      </w:r>
      <w:r w:rsidRPr="00E875AB" w:rsidR="007C6573">
        <w:t>There</w:t>
      </w:r>
      <w:r w:rsidR="007C6573">
        <w:t xml:space="preserve"> </w:t>
      </w:r>
      <w:r w:rsidRPr="00E875AB" w:rsidR="007C6573">
        <w:t>are</w:t>
      </w:r>
      <w:r w:rsidR="007C6573">
        <w:t xml:space="preserve"> </w:t>
      </w:r>
      <w:r w:rsidRPr="00E875AB" w:rsidR="007C6573">
        <w:t>two</w:t>
      </w:r>
      <w:r w:rsidR="007C6573">
        <w:t xml:space="preserve"> </w:t>
      </w:r>
      <w:r w:rsidRPr="00E875AB" w:rsidR="007C6573">
        <w:t>things.</w:t>
      </w:r>
      <w:r w:rsidR="007C6573">
        <w:t xml:space="preserve"> </w:t>
      </w:r>
    </w:p>
    <w:p w:rsidR="00667814" w:rsidP="007C6573">
      <w:pPr>
        <w:pStyle w:val="Answer"/>
      </w:pPr>
      <w:r>
        <w:t>First</w:t>
      </w:r>
      <w:r w:rsidRPr="00E875AB">
        <w:t>,</w:t>
      </w:r>
      <w:r>
        <w:t xml:space="preserve"> </w:t>
      </w:r>
      <w:r w:rsidRPr="00E875AB">
        <w:t>within</w:t>
      </w:r>
      <w:r>
        <w:t xml:space="preserve"> </w:t>
      </w:r>
      <w:r w:rsidRPr="00E875AB">
        <w:t>the</w:t>
      </w:r>
      <w:r>
        <w:t xml:space="preserve"> </w:t>
      </w:r>
      <w:r w:rsidRPr="00E875AB">
        <w:t>current</w:t>
      </w:r>
      <w:r>
        <w:t xml:space="preserve"> </w:t>
      </w:r>
      <w:r w:rsidRPr="00E875AB">
        <w:t>discussions</w:t>
      </w:r>
      <w:r>
        <w:t xml:space="preserve"> on development</w:t>
      </w:r>
      <w:r w:rsidRPr="00E875AB">
        <w:t>,</w:t>
      </w:r>
      <w:r>
        <w:t xml:space="preserve"> the </w:t>
      </w:r>
      <w:r w:rsidRPr="00E875AB">
        <w:t>EU</w:t>
      </w:r>
      <w:r>
        <w:t xml:space="preserve"> </w:t>
      </w:r>
      <w:r w:rsidRPr="00E875AB">
        <w:t>28</w:t>
      </w:r>
      <w:r>
        <w:t xml:space="preserve"> are </w:t>
      </w:r>
      <w:r w:rsidRPr="00E875AB">
        <w:t>speaking</w:t>
      </w:r>
      <w:r>
        <w:t xml:space="preserve"> </w:t>
      </w:r>
      <w:r w:rsidRPr="00E875AB">
        <w:t>out</w:t>
      </w:r>
      <w:r>
        <w:t xml:space="preserve"> very </w:t>
      </w:r>
      <w:r w:rsidRPr="00E875AB">
        <w:t>strongly</w:t>
      </w:r>
      <w:r>
        <w:t xml:space="preserve"> </w:t>
      </w:r>
      <w:r w:rsidRPr="00E875AB">
        <w:t>in</w:t>
      </w:r>
      <w:r>
        <w:t xml:space="preserve"> </w:t>
      </w:r>
      <w:r w:rsidRPr="00E875AB">
        <w:t>support</w:t>
      </w:r>
      <w:r>
        <w:t xml:space="preserve"> </w:t>
      </w:r>
      <w:r w:rsidRPr="00E875AB">
        <w:t>of</w:t>
      </w:r>
      <w:r>
        <w:t xml:space="preserve"> </w:t>
      </w:r>
      <w:r w:rsidRPr="00E875AB">
        <w:t>maintaining</w:t>
      </w:r>
      <w:r>
        <w:t xml:space="preserve"> </w:t>
      </w:r>
      <w:r w:rsidRPr="00E875AB">
        <w:t>that</w:t>
      </w:r>
      <w:r>
        <w:t xml:space="preserve"> </w:t>
      </w:r>
      <w:r w:rsidRPr="00E875AB">
        <w:t>climate</w:t>
      </w:r>
      <w:r>
        <w:t xml:space="preserve"> </w:t>
      </w:r>
      <w:r w:rsidRPr="00E875AB">
        <w:t>target</w:t>
      </w:r>
      <w:r>
        <w:t xml:space="preserve"> </w:t>
      </w:r>
      <w:r w:rsidRPr="00E875AB">
        <w:t>and</w:t>
      </w:r>
      <w:r>
        <w:t xml:space="preserve"> </w:t>
      </w:r>
      <w:r w:rsidRPr="00E875AB">
        <w:t>ensuring</w:t>
      </w:r>
      <w:r>
        <w:t xml:space="preserve"> that </w:t>
      </w:r>
      <w:r w:rsidRPr="00E875AB">
        <w:t>we</w:t>
      </w:r>
      <w:r>
        <w:t xml:space="preserve"> have a means of </w:t>
      </w:r>
      <w:r w:rsidRPr="00E875AB">
        <w:t>measuring</w:t>
      </w:r>
      <w:r>
        <w:t xml:space="preserve"> </w:t>
      </w:r>
      <w:r w:rsidRPr="00E875AB">
        <w:t>progress</w:t>
      </w:r>
      <w:r>
        <w:t xml:space="preserve"> towards it</w:t>
      </w:r>
      <w:r w:rsidRPr="00E875AB">
        <w:t>.</w:t>
      </w:r>
      <w:r>
        <w:t xml:space="preserve"> That means that when the f</w:t>
      </w:r>
      <w:r w:rsidRPr="00E875AB">
        <w:t>uture</w:t>
      </w:r>
      <w:r>
        <w:t xml:space="preserve"> instruments are set up, </w:t>
      </w:r>
      <w:r w:rsidRPr="00E875AB">
        <w:t>any</w:t>
      </w:r>
      <w:r>
        <w:t xml:space="preserve"> </w:t>
      </w:r>
      <w:r w:rsidRPr="00E875AB">
        <w:t>co-operation</w:t>
      </w:r>
      <w:r>
        <w:t xml:space="preserve"> that </w:t>
      </w:r>
      <w:r w:rsidRPr="00E875AB">
        <w:t>we</w:t>
      </w:r>
      <w:r>
        <w:t xml:space="preserve"> </w:t>
      </w:r>
      <w:r>
        <w:t xml:space="preserve">undertake </w:t>
      </w:r>
      <w:r w:rsidRPr="00E875AB">
        <w:t>with</w:t>
      </w:r>
      <w:r>
        <w:t xml:space="preserve"> </w:t>
      </w:r>
      <w:r w:rsidRPr="00E875AB">
        <w:t>the</w:t>
      </w:r>
      <w:r>
        <w:t xml:space="preserve"> </w:t>
      </w:r>
      <w:r w:rsidRPr="00E875AB">
        <w:t>EU</w:t>
      </w:r>
      <w:r>
        <w:t xml:space="preserve"> </w:t>
      </w:r>
      <w:r w:rsidRPr="00E875AB">
        <w:t>will</w:t>
      </w:r>
      <w:r>
        <w:t xml:space="preserve"> </w:t>
      </w:r>
      <w:r w:rsidRPr="00E875AB">
        <w:t>deliver</w:t>
      </w:r>
      <w:r>
        <w:t xml:space="preserve"> </w:t>
      </w:r>
      <w:r w:rsidRPr="00E875AB">
        <w:t>against</w:t>
      </w:r>
      <w:r>
        <w:t xml:space="preserve"> </w:t>
      </w:r>
      <w:r w:rsidRPr="00E875AB">
        <w:t>those</w:t>
      </w:r>
      <w:r>
        <w:t xml:space="preserve"> </w:t>
      </w:r>
      <w:r w:rsidRPr="00E875AB">
        <w:t>targets.</w:t>
      </w:r>
      <w:r>
        <w:t xml:space="preserve"> </w:t>
      </w:r>
    </w:p>
    <w:p w:rsidR="007C6573" w:rsidRPr="00E875AB" w:rsidP="007C6573">
      <w:pPr>
        <w:pStyle w:val="Answer"/>
      </w:pPr>
      <w:r w:rsidRPr="00E875AB">
        <w:t>Secondly,</w:t>
      </w:r>
      <w:r>
        <w:t xml:space="preserve"> it is </w:t>
      </w:r>
      <w:r>
        <w:t>exactly the same</w:t>
      </w:r>
      <w:r>
        <w:t xml:space="preserve"> point: </w:t>
      </w:r>
      <w:r w:rsidRPr="00E875AB">
        <w:t>we</w:t>
      </w:r>
      <w:r>
        <w:t xml:space="preserve"> </w:t>
      </w:r>
      <w:r w:rsidRPr="00E875AB">
        <w:t>know</w:t>
      </w:r>
      <w:r>
        <w:t xml:space="preserve"> </w:t>
      </w:r>
      <w:r w:rsidRPr="00E875AB">
        <w:t>that</w:t>
      </w:r>
      <w:r>
        <w:t xml:space="preserve"> </w:t>
      </w:r>
      <w:r w:rsidRPr="00E875AB">
        <w:t>any</w:t>
      </w:r>
      <w:r>
        <w:t xml:space="preserve"> </w:t>
      </w:r>
      <w:r w:rsidRPr="00E875AB">
        <w:t>future</w:t>
      </w:r>
      <w:r>
        <w:t xml:space="preserve"> </w:t>
      </w:r>
      <w:r w:rsidRPr="00E875AB">
        <w:t>co-operation</w:t>
      </w:r>
      <w:r>
        <w:t xml:space="preserve"> </w:t>
      </w:r>
      <w:r w:rsidR="00667814">
        <w:t xml:space="preserve">that </w:t>
      </w:r>
      <w:r>
        <w:t xml:space="preserve">we have </w:t>
      </w:r>
      <w:r w:rsidR="00972ABE">
        <w:t>will be specifically on climate.</w:t>
      </w:r>
      <w:r w:rsidR="003C1F15">
        <w:t xml:space="preserve"> </w:t>
      </w:r>
      <w:r w:rsidR="00324B6F">
        <w:t>T</w:t>
      </w:r>
      <w:r>
        <w:t xml:space="preserve">hat </w:t>
      </w:r>
      <w:r>
        <w:t>is</w:t>
      </w:r>
      <w:r>
        <w:t xml:space="preserve"> it for now</w:t>
      </w:r>
      <w:r w:rsidRPr="00E875AB">
        <w:t>.</w:t>
      </w:r>
    </w:p>
    <w:p w:rsidR="00667814" w:rsidP="007C6573">
      <w:pPr>
        <w:pStyle w:val="Question"/>
      </w:pPr>
      <w:sdt>
        <w:sdtPr>
          <w:alias w:val="Member"/>
          <w:tag w:val="&lt;Member mnisId='139' dodsId='25323'&gt;"/>
          <w:id w:val="209543445"/>
          <w:placeholder>
            <w:docPart w:val="6A976F8C7C694565AA61B3A3E0B1DEFE"/>
          </w:placeholder>
          <w:richText/>
        </w:sdtPr>
        <w:sdtContent>
          <w:r w:rsidRPr="00E875AB" w:rsidR="007C6573">
            <w:rPr>
              <w:b/>
            </w:rPr>
            <w:t>Lord</w:t>
          </w:r>
          <w:r w:rsidR="007C6573">
            <w:rPr>
              <w:b/>
            </w:rPr>
            <w:t xml:space="preserve"> </w:t>
          </w:r>
          <w:r w:rsidRPr="00E875AB" w:rsidR="007C6573">
            <w:rPr>
              <w:b/>
            </w:rPr>
            <w:t>Risby</w:t>
          </w:r>
          <w:r w:rsidRPr="00E875AB" w:rsidR="007C6573">
            <w:rPr>
              <w:b/>
            </w:rPr>
            <w:t>:</w:t>
          </w:r>
        </w:sdtContent>
      </w:sdt>
      <w:r w:rsidR="007C6573">
        <w:t xml:space="preserve"> This </w:t>
      </w:r>
      <w:r w:rsidRPr="00E875AB" w:rsidR="007C6573">
        <w:t>will</w:t>
      </w:r>
      <w:r w:rsidR="007C6573">
        <w:t xml:space="preserve"> </w:t>
      </w:r>
      <w:r w:rsidRPr="00E875AB" w:rsidR="007C6573">
        <w:t>be</w:t>
      </w:r>
      <w:r w:rsidR="007C6573">
        <w:t xml:space="preserve"> </w:t>
      </w:r>
      <w:r w:rsidRPr="00E875AB" w:rsidR="007C6573">
        <w:t>helpful</w:t>
      </w:r>
      <w:r w:rsidR="007C6573">
        <w:t xml:space="preserve"> </w:t>
      </w:r>
      <w:r w:rsidRPr="00E875AB" w:rsidR="007C6573">
        <w:t>for</w:t>
      </w:r>
      <w:r w:rsidR="007C6573">
        <w:t xml:space="preserve"> </w:t>
      </w:r>
      <w:r w:rsidRPr="00E875AB" w:rsidR="007C6573">
        <w:t>my</w:t>
      </w:r>
      <w:r w:rsidR="007C6573">
        <w:t xml:space="preserve"> </w:t>
      </w:r>
      <w:r w:rsidRPr="00E875AB" w:rsidR="007C6573">
        <w:t>understanding</w:t>
      </w:r>
      <w:r w:rsidR="007C6573">
        <w:t xml:space="preserve">, because two European countries, </w:t>
      </w:r>
      <w:r>
        <w:t xml:space="preserve">which </w:t>
      </w:r>
      <w:r w:rsidR="007C6573">
        <w:t xml:space="preserve">you alluded to briefly, are generous. </w:t>
      </w:r>
      <w:r w:rsidRPr="00E875AB" w:rsidR="007C6573">
        <w:t>I</w:t>
      </w:r>
      <w:r w:rsidR="007C6573">
        <w:t xml:space="preserve"> </w:t>
      </w:r>
      <w:r w:rsidRPr="00E875AB" w:rsidR="007C6573">
        <w:t>wonder</w:t>
      </w:r>
      <w:r w:rsidR="007C6573">
        <w:t xml:space="preserve"> </w:t>
      </w:r>
      <w:r w:rsidRPr="00E875AB" w:rsidR="007C6573">
        <w:t>how</w:t>
      </w:r>
      <w:r w:rsidR="007C6573">
        <w:t xml:space="preserve"> </w:t>
      </w:r>
      <w:r w:rsidRPr="00E875AB" w:rsidR="007C6573">
        <w:t>the</w:t>
      </w:r>
      <w:r w:rsidR="007C6573">
        <w:t xml:space="preserve"> </w:t>
      </w:r>
      <w:r w:rsidRPr="00E875AB" w:rsidR="007C6573">
        <w:t>essential</w:t>
      </w:r>
      <w:r w:rsidR="007C6573">
        <w:t xml:space="preserve"> </w:t>
      </w:r>
      <w:r w:rsidRPr="00E875AB" w:rsidR="007C6573">
        <w:t>interface</w:t>
      </w:r>
      <w:r w:rsidR="007C6573">
        <w:t xml:space="preserve"> </w:t>
      </w:r>
      <w:r w:rsidRPr="00E875AB" w:rsidR="007C6573">
        <w:t>works</w:t>
      </w:r>
      <w:r>
        <w:t>—</w:t>
      </w:r>
      <w:r w:rsidRPr="00E875AB" w:rsidR="007C6573">
        <w:t>not</w:t>
      </w:r>
      <w:r w:rsidR="007C6573">
        <w:t xml:space="preserve"> </w:t>
      </w:r>
      <w:r w:rsidRPr="00E875AB" w:rsidR="007C6573">
        <w:t>being</w:t>
      </w:r>
      <w:r w:rsidR="007C6573">
        <w:t xml:space="preserve"> </w:t>
      </w:r>
      <w:r w:rsidRPr="00E875AB" w:rsidR="007C6573">
        <w:t>members</w:t>
      </w:r>
      <w:r w:rsidR="007C6573">
        <w:t xml:space="preserve"> </w:t>
      </w:r>
      <w:r w:rsidRPr="00E875AB" w:rsidR="007C6573">
        <w:t>of</w:t>
      </w:r>
      <w:r w:rsidR="007C6573">
        <w:t xml:space="preserve"> </w:t>
      </w:r>
      <w:r w:rsidRPr="00E875AB" w:rsidR="007C6573">
        <w:t>the</w:t>
      </w:r>
      <w:r w:rsidR="007C6573">
        <w:t xml:space="preserve"> </w:t>
      </w:r>
      <w:r w:rsidRPr="00E875AB" w:rsidR="007C6573">
        <w:t>EU</w:t>
      </w:r>
      <w:r w:rsidR="007C6573">
        <w:t xml:space="preserve"> </w:t>
      </w:r>
      <w:r w:rsidRPr="00E875AB" w:rsidR="007C6573">
        <w:t>but</w:t>
      </w:r>
      <w:r w:rsidR="007C6573">
        <w:t xml:space="preserve"> </w:t>
      </w:r>
      <w:r w:rsidRPr="00E875AB" w:rsidR="007C6573">
        <w:t>having</w:t>
      </w:r>
      <w:r w:rsidR="007C6573">
        <w:t xml:space="preserve"> </w:t>
      </w:r>
      <w:r w:rsidRPr="00E875AB" w:rsidR="007C6573">
        <w:t>similar</w:t>
      </w:r>
      <w:r w:rsidR="007C6573">
        <w:t xml:space="preserve"> </w:t>
      </w:r>
      <w:r w:rsidRPr="00E875AB" w:rsidR="007C6573">
        <w:t>aims</w:t>
      </w:r>
      <w:r w:rsidR="007C6573">
        <w:t xml:space="preserve"> </w:t>
      </w:r>
      <w:r w:rsidRPr="00E875AB" w:rsidR="007C6573">
        <w:t>and</w:t>
      </w:r>
      <w:r w:rsidR="007C6573">
        <w:t xml:space="preserve"> </w:t>
      </w:r>
      <w:r w:rsidRPr="00E875AB" w:rsidR="007C6573">
        <w:t>objectives.</w:t>
      </w:r>
      <w:r w:rsidR="007C6573">
        <w:t xml:space="preserve"> </w:t>
      </w:r>
      <w:r w:rsidRPr="00E875AB" w:rsidR="007C6573">
        <w:t>I</w:t>
      </w:r>
      <w:r w:rsidR="007C6573">
        <w:t xml:space="preserve"> </w:t>
      </w:r>
      <w:r w:rsidRPr="00E875AB" w:rsidR="007C6573">
        <w:t>know</w:t>
      </w:r>
      <w:r w:rsidR="007C6573">
        <w:t xml:space="preserve"> </w:t>
      </w:r>
      <w:r w:rsidRPr="00E875AB" w:rsidR="007C6573">
        <w:t>we</w:t>
      </w:r>
      <w:r w:rsidR="007C6573">
        <w:t xml:space="preserve"> </w:t>
      </w:r>
      <w:r w:rsidRPr="00E875AB" w:rsidR="007C6573">
        <w:t>are</w:t>
      </w:r>
      <w:r w:rsidR="007C6573">
        <w:t xml:space="preserve"> </w:t>
      </w:r>
      <w:r w:rsidRPr="00E875AB" w:rsidR="007C6573">
        <w:t>leaving,</w:t>
      </w:r>
      <w:r w:rsidR="007C6573">
        <w:t xml:space="preserve"> </w:t>
      </w:r>
      <w:r w:rsidRPr="00E875AB" w:rsidR="007C6573">
        <w:t>but</w:t>
      </w:r>
      <w:r w:rsidR="007C6573">
        <w:t xml:space="preserve"> </w:t>
      </w:r>
      <w:r w:rsidRPr="00E875AB" w:rsidR="007C6573">
        <w:t>is</w:t>
      </w:r>
      <w:r w:rsidR="007C6573">
        <w:t xml:space="preserve"> </w:t>
      </w:r>
      <w:r w:rsidRPr="00E875AB" w:rsidR="007C6573">
        <w:t>there</w:t>
      </w:r>
      <w:r w:rsidR="007C6573">
        <w:t xml:space="preserve"> </w:t>
      </w:r>
      <w:r w:rsidRPr="00E875AB" w:rsidR="007C6573">
        <w:t>a</w:t>
      </w:r>
      <w:r w:rsidR="007C6573">
        <w:t xml:space="preserve"> </w:t>
      </w:r>
      <w:r w:rsidRPr="00E875AB" w:rsidR="007C6573">
        <w:t>way</w:t>
      </w:r>
      <w:r w:rsidR="007C6573">
        <w:t xml:space="preserve"> </w:t>
      </w:r>
      <w:r>
        <w:t xml:space="preserve">in which </w:t>
      </w:r>
      <w:r w:rsidRPr="00E875AB" w:rsidR="007C6573">
        <w:t>they</w:t>
      </w:r>
      <w:r w:rsidR="007C6573">
        <w:t xml:space="preserve"> </w:t>
      </w:r>
      <w:r w:rsidRPr="00E875AB" w:rsidR="007C6573">
        <w:t>function</w:t>
      </w:r>
      <w:r w:rsidR="007C6573">
        <w:t xml:space="preserve"> </w:t>
      </w:r>
      <w:r w:rsidRPr="00E875AB" w:rsidR="007C6573">
        <w:t>within</w:t>
      </w:r>
      <w:r w:rsidR="007C6573">
        <w:t xml:space="preserve"> the umbrella of the EU or with </w:t>
      </w:r>
      <w:r w:rsidRPr="00E875AB" w:rsidR="007C6573">
        <w:t>similar</w:t>
      </w:r>
      <w:r w:rsidR="007C6573">
        <w:t xml:space="preserve"> </w:t>
      </w:r>
      <w:r w:rsidRPr="00E875AB" w:rsidR="007C6573">
        <w:t>objectives?</w:t>
      </w:r>
      <w:r w:rsidR="007C6573">
        <w:t xml:space="preserve"> </w:t>
      </w:r>
      <w:r w:rsidRPr="00E875AB" w:rsidR="007C6573">
        <w:t>How</w:t>
      </w:r>
      <w:r w:rsidR="007C6573">
        <w:t xml:space="preserve"> </w:t>
      </w:r>
      <w:r w:rsidRPr="00E875AB" w:rsidR="007C6573">
        <w:t>does</w:t>
      </w:r>
      <w:r w:rsidR="007C6573">
        <w:t xml:space="preserve"> </w:t>
      </w:r>
      <w:r w:rsidRPr="00E875AB" w:rsidR="007C6573">
        <w:t>it</w:t>
      </w:r>
      <w:r w:rsidR="007C6573">
        <w:t xml:space="preserve"> </w:t>
      </w:r>
      <w:r w:rsidRPr="00E875AB" w:rsidR="007C6573">
        <w:t>actually</w:t>
      </w:r>
      <w:r w:rsidR="007C6573">
        <w:t xml:space="preserve"> </w:t>
      </w:r>
      <w:r w:rsidRPr="00E875AB" w:rsidR="007C6573">
        <w:t>work</w:t>
      </w:r>
      <w:r w:rsidRPr="00E875AB" w:rsidR="007C6573">
        <w:t>?</w:t>
      </w:r>
      <w:r w:rsidR="007C6573">
        <w:t xml:space="preserve"> </w:t>
      </w:r>
      <w:r w:rsidRPr="00E875AB" w:rsidR="007C6573">
        <w:t>Does</w:t>
      </w:r>
      <w:r w:rsidR="007C6573">
        <w:t xml:space="preserve"> </w:t>
      </w:r>
      <w:r w:rsidRPr="00E875AB" w:rsidR="007C6573">
        <w:t>this</w:t>
      </w:r>
      <w:r w:rsidR="007C6573">
        <w:t xml:space="preserve"> </w:t>
      </w:r>
      <w:r w:rsidRPr="00E875AB" w:rsidR="007C6573">
        <w:t>give</w:t>
      </w:r>
      <w:r w:rsidR="007C6573">
        <w:t xml:space="preserve"> </w:t>
      </w:r>
      <w:r w:rsidRPr="00E875AB" w:rsidR="007C6573">
        <w:t>us</w:t>
      </w:r>
      <w:r w:rsidR="007C6573">
        <w:t xml:space="preserve"> </w:t>
      </w:r>
      <w:r w:rsidRPr="00E875AB" w:rsidR="007C6573">
        <w:t>any</w:t>
      </w:r>
      <w:r w:rsidR="007C6573">
        <w:t xml:space="preserve"> </w:t>
      </w:r>
      <w:r w:rsidRPr="00E875AB" w:rsidR="007C6573">
        <w:t>guidance</w:t>
      </w:r>
      <w:r w:rsidR="007C6573">
        <w:t xml:space="preserve"> </w:t>
      </w:r>
      <w:r>
        <w:t xml:space="preserve">on the </w:t>
      </w:r>
      <w:r w:rsidR="007C6573">
        <w:t>way we will try to deal with this</w:t>
      </w:r>
      <w:r w:rsidRPr="00E875AB" w:rsidR="007C6573">
        <w:t>?</w:t>
      </w:r>
      <w:r w:rsidR="007C6573">
        <w:t xml:space="preserve"> </w:t>
      </w:r>
    </w:p>
    <w:p w:rsidR="007C6573" w:rsidRPr="00E875AB" w:rsidP="00667814">
      <w:pPr>
        <w:pStyle w:val="Question"/>
        <w:numPr>
          <w:ilvl w:val="0"/>
          <w:numId w:val="0"/>
        </w:numPr>
        <w:ind w:left="794"/>
      </w:pPr>
      <w:r w:rsidRPr="00E875AB">
        <w:t>Second</w:t>
      </w:r>
      <w:r>
        <w:t xml:space="preserve">ly, </w:t>
      </w:r>
      <w:r w:rsidRPr="00E875AB">
        <w:t>obviously</w:t>
      </w:r>
      <w:r>
        <w:t xml:space="preserve"> </w:t>
      </w:r>
      <w:r w:rsidRPr="00E875AB">
        <w:t>a</w:t>
      </w:r>
      <w:r>
        <w:t xml:space="preserve"> </w:t>
      </w:r>
      <w:r w:rsidRPr="00E875AB">
        <w:t>substantial</w:t>
      </w:r>
      <w:r>
        <w:t xml:space="preserve"> </w:t>
      </w:r>
      <w:r w:rsidRPr="00E875AB">
        <w:t>amount</w:t>
      </w:r>
      <w:r>
        <w:t xml:space="preserve"> </w:t>
      </w:r>
      <w:r w:rsidRPr="00E875AB">
        <w:t>of</w:t>
      </w:r>
      <w:r>
        <w:t xml:space="preserve"> </w:t>
      </w:r>
      <w:r w:rsidRPr="00E875AB">
        <w:t>money</w:t>
      </w:r>
      <w:r>
        <w:t xml:space="preserve"> </w:t>
      </w:r>
      <w:r w:rsidR="00667814">
        <w:t xml:space="preserve">is </w:t>
      </w:r>
      <w:r w:rsidRPr="00E875AB">
        <w:t>involved.</w:t>
      </w:r>
      <w:r>
        <w:t xml:space="preserve"> </w:t>
      </w:r>
      <w:r w:rsidRPr="00E875AB">
        <w:t>I</w:t>
      </w:r>
      <w:r>
        <w:t xml:space="preserve"> </w:t>
      </w:r>
      <w:r w:rsidRPr="00E875AB">
        <w:t>would</w:t>
      </w:r>
      <w:r>
        <w:t xml:space="preserve"> </w:t>
      </w:r>
      <w:r w:rsidRPr="00E875AB">
        <w:t>be</w:t>
      </w:r>
      <w:r>
        <w:t xml:space="preserve"> </w:t>
      </w:r>
      <w:r w:rsidRPr="00E875AB">
        <w:t>interested</w:t>
      </w:r>
      <w:r>
        <w:t xml:space="preserve"> </w:t>
      </w:r>
      <w:r w:rsidRPr="00E875AB">
        <w:t>in</w:t>
      </w:r>
      <w:r>
        <w:t xml:space="preserve"> </w:t>
      </w:r>
      <w:r w:rsidRPr="00E875AB">
        <w:t>your</w:t>
      </w:r>
      <w:r>
        <w:t xml:space="preserve"> </w:t>
      </w:r>
      <w:r w:rsidRPr="00E875AB">
        <w:t>view</w:t>
      </w:r>
      <w:r>
        <w:t xml:space="preserve"> on </w:t>
      </w:r>
      <w:r w:rsidR="00667814">
        <w:t xml:space="preserve">the </w:t>
      </w:r>
      <w:r w:rsidRPr="00E875AB">
        <w:t>extent</w:t>
      </w:r>
      <w:r>
        <w:t xml:space="preserve"> </w:t>
      </w:r>
      <w:r w:rsidR="00667814">
        <w:t xml:space="preserve">to which </w:t>
      </w:r>
      <w:r w:rsidRPr="00E875AB">
        <w:t>this</w:t>
      </w:r>
      <w:r>
        <w:t xml:space="preserve"> </w:t>
      </w:r>
      <w:r w:rsidRPr="00E875AB">
        <w:t>is</w:t>
      </w:r>
      <w:r>
        <w:t xml:space="preserve"> </w:t>
      </w:r>
      <w:r w:rsidRPr="00E875AB">
        <w:t>a</w:t>
      </w:r>
      <w:r>
        <w:t xml:space="preserve"> </w:t>
      </w:r>
      <w:r w:rsidRPr="00E875AB">
        <w:t>part</w:t>
      </w:r>
      <w:r>
        <w:t xml:space="preserve"> </w:t>
      </w:r>
      <w:r w:rsidRPr="00E875AB">
        <w:t>of</w:t>
      </w:r>
      <w:r>
        <w:t xml:space="preserve"> </w:t>
      </w:r>
      <w:r w:rsidRPr="00E875AB">
        <w:t>the</w:t>
      </w:r>
      <w:r>
        <w:t xml:space="preserve"> </w:t>
      </w:r>
      <w:r w:rsidRPr="00E875AB">
        <w:t>discussion,</w:t>
      </w:r>
      <w:r>
        <w:t xml:space="preserve"> </w:t>
      </w:r>
      <w:r w:rsidRPr="00E875AB">
        <w:t>because</w:t>
      </w:r>
      <w:r>
        <w:t xml:space="preserve"> </w:t>
      </w:r>
      <w:r w:rsidRPr="00E875AB">
        <w:t>it</w:t>
      </w:r>
      <w:r>
        <w:t xml:space="preserve"> </w:t>
      </w:r>
      <w:r w:rsidRPr="00E875AB">
        <w:t>is</w:t>
      </w:r>
      <w:r>
        <w:t xml:space="preserve"> a </w:t>
      </w:r>
      <w:r w:rsidRPr="00E875AB">
        <w:t>significant</w:t>
      </w:r>
      <w:r>
        <w:t xml:space="preserve"> amount</w:t>
      </w:r>
      <w:r w:rsidRPr="00E875AB">
        <w:t>.</w:t>
      </w:r>
    </w:p>
    <w:p w:rsidR="007C6573" w:rsidP="007C6573">
      <w:pPr>
        <w:pStyle w:val="Answer"/>
      </w:pPr>
      <w:sdt>
        <w:sdtPr>
          <w:alias w:val="Witness"/>
          <w:id w:val="-1316021224"/>
          <w:placeholder>
            <w:docPart w:val="6A976F8C7C694565AA61B3A3E0B1DEFE"/>
          </w:placeholder>
          <w:richText/>
        </w:sdtPr>
        <w:sdtContent>
          <w:r w:rsidRPr="0066532E">
            <w:rPr>
              <w:b/>
              <w:i/>
            </w:rPr>
            <w:t>Rachel</w:t>
          </w:r>
          <w:r>
            <w:rPr>
              <w:b/>
              <w:i/>
            </w:rPr>
            <w:t xml:space="preserve"> </w:t>
          </w:r>
          <w:r w:rsidRPr="0066532E">
            <w:rPr>
              <w:b/>
              <w:i/>
            </w:rPr>
            <w:t>Turner:</w:t>
          </w:r>
          <w:r>
            <w:rPr>
              <w:b/>
            </w:rPr>
            <w:t xml:space="preserve"> </w:t>
          </w:r>
        </w:sdtContent>
      </w:sdt>
      <w:r w:rsidRPr="00E875AB">
        <w:t>The</w:t>
      </w:r>
      <w:r>
        <w:t xml:space="preserve"> </w:t>
      </w:r>
      <w:r w:rsidRPr="00E875AB">
        <w:t>Prime</w:t>
      </w:r>
      <w:r>
        <w:t xml:space="preserve"> </w:t>
      </w:r>
      <w:r w:rsidRPr="00E875AB">
        <w:t>Minister</w:t>
      </w:r>
      <w:r>
        <w:t xml:space="preserve"> </w:t>
      </w:r>
      <w:r w:rsidRPr="00E875AB">
        <w:t>has</w:t>
      </w:r>
      <w:r>
        <w:t xml:space="preserve"> </w:t>
      </w:r>
      <w:r w:rsidRPr="00E875AB">
        <w:t>been</w:t>
      </w:r>
      <w:r>
        <w:t xml:space="preserve"> </w:t>
      </w:r>
      <w:r w:rsidRPr="00E875AB">
        <w:t>clear</w:t>
      </w:r>
      <w:r>
        <w:t xml:space="preserve"> </w:t>
      </w:r>
      <w:r w:rsidRPr="00E875AB">
        <w:t>that</w:t>
      </w:r>
      <w:r>
        <w:t xml:space="preserve"> </w:t>
      </w:r>
      <w:r w:rsidRPr="00E875AB">
        <w:t>she</w:t>
      </w:r>
      <w:r>
        <w:t xml:space="preserve"> </w:t>
      </w:r>
      <w:r w:rsidRPr="00E875AB">
        <w:t>wants</w:t>
      </w:r>
      <w:r>
        <w:t xml:space="preserve"> </w:t>
      </w:r>
      <w:r w:rsidRPr="00E875AB">
        <w:t>a</w:t>
      </w:r>
      <w:r>
        <w:t xml:space="preserve"> </w:t>
      </w:r>
      <w:r w:rsidRPr="00E875AB">
        <w:t>more</w:t>
      </w:r>
      <w:r>
        <w:t xml:space="preserve"> </w:t>
      </w:r>
      <w:r w:rsidRPr="00E875AB">
        <w:t>ambitious</w:t>
      </w:r>
      <w:r>
        <w:t xml:space="preserve"> </w:t>
      </w:r>
      <w:r w:rsidRPr="00E875AB">
        <w:t>partnership.</w:t>
      </w:r>
      <w:r>
        <w:t xml:space="preserve"> </w:t>
      </w:r>
      <w:r w:rsidRPr="00E875AB">
        <w:t>The</w:t>
      </w:r>
      <w:r>
        <w:t xml:space="preserve"> </w:t>
      </w:r>
      <w:r w:rsidRPr="00E875AB">
        <w:t>White</w:t>
      </w:r>
      <w:r>
        <w:t xml:space="preserve"> </w:t>
      </w:r>
      <w:r w:rsidRPr="00E875AB">
        <w:t>Paper</w:t>
      </w:r>
      <w:r>
        <w:t xml:space="preserve"> </w:t>
      </w:r>
      <w:r w:rsidRPr="00E875AB">
        <w:t>and</w:t>
      </w:r>
      <w:r>
        <w:t xml:space="preserve"> </w:t>
      </w:r>
      <w:r w:rsidRPr="00E875AB">
        <w:t>the</w:t>
      </w:r>
      <w:r>
        <w:t xml:space="preserve"> </w:t>
      </w:r>
      <w:r w:rsidRPr="00E875AB">
        <w:t>technical</w:t>
      </w:r>
      <w:r>
        <w:t xml:space="preserve"> </w:t>
      </w:r>
      <w:r w:rsidRPr="00E875AB">
        <w:t>note</w:t>
      </w:r>
      <w:r>
        <w:t xml:space="preserve"> </w:t>
      </w:r>
      <w:r w:rsidRPr="00E875AB">
        <w:t>on</w:t>
      </w:r>
      <w:r>
        <w:t xml:space="preserve"> </w:t>
      </w:r>
      <w:r w:rsidRPr="00E875AB">
        <w:t>the</w:t>
      </w:r>
      <w:r>
        <w:t xml:space="preserve"> </w:t>
      </w:r>
      <w:r w:rsidRPr="00E875AB">
        <w:t>external</w:t>
      </w:r>
      <w:r>
        <w:t xml:space="preserve"> </w:t>
      </w:r>
      <w:r w:rsidRPr="00E875AB">
        <w:t>partnership</w:t>
      </w:r>
      <w:r>
        <w:t xml:space="preserve"> </w:t>
      </w:r>
      <w:r w:rsidRPr="00E875AB">
        <w:t>explain</w:t>
      </w:r>
      <w:r>
        <w:t xml:space="preserve"> </w:t>
      </w:r>
      <w:r w:rsidRPr="00E875AB">
        <w:t>the</w:t>
      </w:r>
      <w:r>
        <w:t xml:space="preserve"> </w:t>
      </w:r>
      <w:r w:rsidRPr="00E875AB">
        <w:t>ambition</w:t>
      </w:r>
      <w:r>
        <w:t xml:space="preserve"> </w:t>
      </w:r>
      <w:r w:rsidRPr="00E875AB">
        <w:t>to</w:t>
      </w:r>
      <w:r>
        <w:t xml:space="preserve"> </w:t>
      </w:r>
      <w:r w:rsidRPr="00E875AB">
        <w:t>have</w:t>
      </w:r>
      <w:r>
        <w:t xml:space="preserve"> </w:t>
      </w:r>
      <w:r w:rsidRPr="00E875AB">
        <w:t>a</w:t>
      </w:r>
      <w:r>
        <w:t xml:space="preserve"> </w:t>
      </w:r>
      <w:r w:rsidRPr="00E875AB">
        <w:t>co-operative</w:t>
      </w:r>
      <w:r>
        <w:t xml:space="preserve"> </w:t>
      </w:r>
      <w:r w:rsidRPr="00E875AB">
        <w:t>accord</w:t>
      </w:r>
      <w:r>
        <w:t xml:space="preserve"> that would </w:t>
      </w:r>
      <w:r w:rsidRPr="00E875AB">
        <w:t>frame</w:t>
      </w:r>
      <w:r>
        <w:t xml:space="preserve"> the parameters of our development partnership </w:t>
      </w:r>
      <w:r w:rsidRPr="00E875AB">
        <w:t>with</w:t>
      </w:r>
      <w:r>
        <w:t xml:space="preserve"> the </w:t>
      </w:r>
      <w:r w:rsidRPr="00E875AB">
        <w:t>EU.</w:t>
      </w:r>
      <w:r>
        <w:t xml:space="preserve"> That, I understand, would </w:t>
      </w:r>
      <w:r w:rsidRPr="00E875AB">
        <w:t>go</w:t>
      </w:r>
      <w:r>
        <w:t xml:space="preserve"> </w:t>
      </w:r>
      <w:r w:rsidRPr="00E875AB">
        <w:t>further</w:t>
      </w:r>
      <w:r>
        <w:t xml:space="preserve"> </w:t>
      </w:r>
      <w:r w:rsidRPr="00E875AB">
        <w:t>than</w:t>
      </w:r>
      <w:r>
        <w:t xml:space="preserve"> what </w:t>
      </w:r>
      <w:r w:rsidRPr="00E875AB">
        <w:t>Norway</w:t>
      </w:r>
      <w:r>
        <w:t xml:space="preserve"> or Switzerland has</w:t>
      </w:r>
      <w:r w:rsidR="00670BA0">
        <w:t>, so</w:t>
      </w:r>
      <w:r>
        <w:t xml:space="preserve"> </w:t>
      </w:r>
      <w:r w:rsidRPr="00E875AB">
        <w:t>our</w:t>
      </w:r>
      <w:r>
        <w:t xml:space="preserve"> </w:t>
      </w:r>
      <w:r w:rsidRPr="00E875AB">
        <w:t>ambition</w:t>
      </w:r>
      <w:r>
        <w:t xml:space="preserve"> </w:t>
      </w:r>
      <w:r w:rsidRPr="00E875AB">
        <w:t>is</w:t>
      </w:r>
      <w:r>
        <w:t xml:space="preserve"> </w:t>
      </w:r>
      <w:r w:rsidRPr="00E875AB">
        <w:t>to</w:t>
      </w:r>
      <w:r>
        <w:t xml:space="preserve"> </w:t>
      </w:r>
      <w:r w:rsidRPr="00E875AB">
        <w:t>go</w:t>
      </w:r>
      <w:r>
        <w:t xml:space="preserve"> somewhat </w:t>
      </w:r>
      <w:r w:rsidRPr="00E875AB">
        <w:t>further.</w:t>
      </w:r>
      <w:r>
        <w:t xml:space="preserve"> </w:t>
      </w:r>
    </w:p>
    <w:p w:rsidR="007C6573" w:rsidRPr="00E875AB" w:rsidP="007C6573">
      <w:pPr>
        <w:pStyle w:val="Answer"/>
      </w:pPr>
      <w:r w:rsidRPr="00E875AB">
        <w:t>Alongside</w:t>
      </w:r>
      <w:r>
        <w:t xml:space="preserve"> </w:t>
      </w:r>
      <w:r w:rsidRPr="00E875AB">
        <w:t>that,</w:t>
      </w:r>
      <w:r>
        <w:t xml:space="preserve"> </w:t>
      </w:r>
      <w:r w:rsidRPr="00E875AB">
        <w:t>we</w:t>
      </w:r>
      <w:r>
        <w:t xml:space="preserve"> </w:t>
      </w:r>
      <w:r w:rsidRPr="00E875AB">
        <w:t>are</w:t>
      </w:r>
      <w:r>
        <w:t xml:space="preserve"> </w:t>
      </w:r>
      <w:r w:rsidRPr="00E875AB">
        <w:t>learning</w:t>
      </w:r>
      <w:r>
        <w:t xml:space="preserve"> </w:t>
      </w:r>
      <w:r w:rsidRPr="00E875AB">
        <w:t>a</w:t>
      </w:r>
      <w:r>
        <w:t xml:space="preserve"> </w:t>
      </w:r>
      <w:r w:rsidRPr="00E875AB">
        <w:t>lot</w:t>
      </w:r>
      <w:r>
        <w:t xml:space="preserve"> </w:t>
      </w:r>
      <w:r w:rsidRPr="00E875AB">
        <w:t>from</w:t>
      </w:r>
      <w:r>
        <w:t xml:space="preserve"> </w:t>
      </w:r>
      <w:r w:rsidRPr="00E875AB">
        <w:t>how</w:t>
      </w:r>
      <w:r>
        <w:t xml:space="preserve"> </w:t>
      </w:r>
      <w:r w:rsidRPr="00E875AB">
        <w:t>Norway</w:t>
      </w:r>
      <w:r>
        <w:t xml:space="preserve"> </w:t>
      </w:r>
      <w:r w:rsidRPr="00E875AB">
        <w:t>and</w:t>
      </w:r>
      <w:r>
        <w:t xml:space="preserve"> </w:t>
      </w:r>
      <w:r w:rsidRPr="00E875AB">
        <w:t>Switzerland</w:t>
      </w:r>
      <w:r>
        <w:t xml:space="preserve"> </w:t>
      </w:r>
      <w:r w:rsidRPr="00E875AB">
        <w:t>engage</w:t>
      </w:r>
      <w:r>
        <w:t xml:space="preserve"> </w:t>
      </w:r>
      <w:r w:rsidRPr="00E875AB">
        <w:t>with</w:t>
      </w:r>
      <w:r>
        <w:t xml:space="preserve"> </w:t>
      </w:r>
      <w:r w:rsidRPr="00E875AB">
        <w:t>the</w:t>
      </w:r>
      <w:r>
        <w:t xml:space="preserve"> </w:t>
      </w:r>
      <w:r w:rsidRPr="00E875AB">
        <w:t>EU</w:t>
      </w:r>
      <w:r>
        <w:t xml:space="preserve"> </w:t>
      </w:r>
      <w:r w:rsidRPr="00E875AB">
        <w:t>on</w:t>
      </w:r>
      <w:r>
        <w:t xml:space="preserve"> </w:t>
      </w:r>
      <w:r w:rsidRPr="00E875AB">
        <w:t>a</w:t>
      </w:r>
      <w:r>
        <w:t xml:space="preserve"> </w:t>
      </w:r>
      <w:r w:rsidRPr="00E875AB">
        <w:t>case-by-case</w:t>
      </w:r>
      <w:r>
        <w:t xml:space="preserve"> basis, at both </w:t>
      </w:r>
      <w:r w:rsidRPr="00E875AB">
        <w:t>country</w:t>
      </w:r>
      <w:r>
        <w:t xml:space="preserve"> </w:t>
      </w:r>
      <w:r w:rsidRPr="00E875AB">
        <w:t>and</w:t>
      </w:r>
      <w:r>
        <w:t xml:space="preserve"> </w:t>
      </w:r>
      <w:r w:rsidRPr="00E875AB">
        <w:t>thematic</w:t>
      </w:r>
      <w:r>
        <w:t xml:space="preserve"> </w:t>
      </w:r>
      <w:r w:rsidRPr="00E875AB">
        <w:t>level</w:t>
      </w:r>
      <w:r>
        <w:t xml:space="preserve">, and there are very active partnerships in development policy. </w:t>
      </w:r>
      <w:r w:rsidRPr="00E875AB">
        <w:t>I</w:t>
      </w:r>
      <w:r>
        <w:t xml:space="preserve"> </w:t>
      </w:r>
      <w:r w:rsidRPr="00E875AB">
        <w:t>came</w:t>
      </w:r>
      <w:r>
        <w:t xml:space="preserve"> </w:t>
      </w:r>
      <w:r w:rsidRPr="00E875AB">
        <w:t>yesterday</w:t>
      </w:r>
      <w:r w:rsidR="00B47FC3">
        <w:t xml:space="preserve"> </w:t>
      </w:r>
      <w:r w:rsidRPr="00E875AB">
        <w:t>from</w:t>
      </w:r>
      <w:r>
        <w:t xml:space="preserve"> </w:t>
      </w:r>
      <w:r w:rsidRPr="00E875AB">
        <w:t>a</w:t>
      </w:r>
      <w:r>
        <w:t xml:space="preserve"> </w:t>
      </w:r>
      <w:r w:rsidRPr="00E875AB">
        <w:t>meeting</w:t>
      </w:r>
      <w:r>
        <w:t xml:space="preserve"> </w:t>
      </w:r>
      <w:r w:rsidRPr="00E875AB">
        <w:t>with</w:t>
      </w:r>
      <w:r>
        <w:t xml:space="preserve"> </w:t>
      </w:r>
      <w:r w:rsidRPr="00E875AB">
        <w:t>the</w:t>
      </w:r>
      <w:r>
        <w:t xml:space="preserve"> </w:t>
      </w:r>
      <w:r w:rsidRPr="00E875AB">
        <w:t>European</w:t>
      </w:r>
      <w:r>
        <w:t xml:space="preserve"> </w:t>
      </w:r>
      <w:r w:rsidRPr="00E875AB" w:rsidR="003C5DF3">
        <w:t>development</w:t>
      </w:r>
      <w:r w:rsidR="003C5DF3">
        <w:t xml:space="preserve"> </w:t>
      </w:r>
      <w:r w:rsidRPr="00E875AB" w:rsidR="003C5DF3">
        <w:t>finance</w:t>
      </w:r>
      <w:r w:rsidR="003C5DF3">
        <w:t xml:space="preserve"> institutions</w:t>
      </w:r>
      <w:r>
        <w:t xml:space="preserve">, the EDFIs, </w:t>
      </w:r>
      <w:r w:rsidRPr="00E875AB">
        <w:t>hosted</w:t>
      </w:r>
      <w:r>
        <w:t xml:space="preserve"> </w:t>
      </w:r>
      <w:r w:rsidRPr="00E875AB">
        <w:t>by</w:t>
      </w:r>
      <w:r>
        <w:t xml:space="preserve"> </w:t>
      </w:r>
      <w:r w:rsidRPr="00E875AB">
        <w:t>Germany,</w:t>
      </w:r>
      <w:r>
        <w:t xml:space="preserve"> </w:t>
      </w:r>
      <w:r w:rsidRPr="00E875AB">
        <w:t>where</w:t>
      </w:r>
      <w:r>
        <w:t xml:space="preserve"> both Norway and </w:t>
      </w:r>
      <w:r w:rsidRPr="00E875AB">
        <w:t>Switzerland</w:t>
      </w:r>
      <w:r>
        <w:t xml:space="preserve"> were very </w:t>
      </w:r>
      <w:r w:rsidRPr="00E875AB">
        <w:t>active</w:t>
      </w:r>
      <w:r>
        <w:t xml:space="preserve"> </w:t>
      </w:r>
      <w:r w:rsidRPr="00E875AB">
        <w:t>participant</w:t>
      </w:r>
      <w:r>
        <w:t>s alongside us</w:t>
      </w:r>
      <w:r w:rsidRPr="00E875AB">
        <w:t>.</w:t>
      </w:r>
    </w:p>
    <w:p w:rsidR="007C6573" w:rsidRPr="00E875AB" w:rsidP="007C6573">
      <w:pPr>
        <w:pStyle w:val="Remark"/>
      </w:pPr>
      <w:sdt>
        <w:sdtPr>
          <w:alias w:val="Member"/>
          <w:tag w:val="&lt;Member mnisId='3790' dodsId='35518'&gt;"/>
          <w:id w:val="502015912"/>
          <w:placeholder>
            <w:docPart w:val="6A976F8C7C694565AA61B3A3E0B1DEFE"/>
          </w:placeholder>
          <w:richText/>
        </w:sdtPr>
        <w:sdtContent>
          <w:r w:rsidRPr="00E875AB">
            <w:rPr>
              <w:b/>
            </w:rPr>
            <w:t>The</w:t>
          </w:r>
          <w:r>
            <w:rPr>
              <w:b/>
            </w:rPr>
            <w:t xml:space="preserve"> </w:t>
          </w:r>
          <w:r w:rsidRPr="00E875AB">
            <w:rPr>
              <w:b/>
            </w:rPr>
            <w:t>Chairman:</w:t>
          </w:r>
        </w:sdtContent>
      </w:sdt>
      <w:r>
        <w:t xml:space="preserve"> The </w:t>
      </w:r>
      <w:r w:rsidRPr="00E875AB">
        <w:t>UK</w:t>
      </w:r>
      <w:r>
        <w:t xml:space="preserve"> </w:t>
      </w:r>
      <w:r w:rsidRPr="00E875AB">
        <w:t>is</w:t>
      </w:r>
      <w:r>
        <w:t xml:space="preserve"> </w:t>
      </w:r>
      <w:r w:rsidRPr="00E875AB">
        <w:t>of</w:t>
      </w:r>
      <w:r>
        <w:t xml:space="preserve"> </w:t>
      </w:r>
      <w:r w:rsidRPr="00E875AB">
        <w:t>course</w:t>
      </w:r>
      <w:r>
        <w:t xml:space="preserve"> </w:t>
      </w:r>
      <w:r w:rsidRPr="00E875AB">
        <w:t>seen</w:t>
      </w:r>
      <w:r>
        <w:t xml:space="preserve"> </w:t>
      </w:r>
      <w:r w:rsidRPr="00E875AB">
        <w:t>as</w:t>
      </w:r>
      <w:r>
        <w:t xml:space="preserve"> </w:t>
      </w:r>
      <w:r w:rsidRPr="00E875AB">
        <w:t>a</w:t>
      </w:r>
      <w:r>
        <w:t xml:space="preserve"> </w:t>
      </w:r>
      <w:r w:rsidRPr="00E875AB">
        <w:t>leader.</w:t>
      </w:r>
      <w:r>
        <w:t xml:space="preserve"> </w:t>
      </w:r>
      <w:r w:rsidRPr="00E875AB">
        <w:t>Therefore,</w:t>
      </w:r>
      <w:r>
        <w:t xml:space="preserve"> </w:t>
      </w:r>
      <w:r w:rsidRPr="00E875AB">
        <w:t>even</w:t>
      </w:r>
      <w:r>
        <w:t xml:space="preserve"> </w:t>
      </w:r>
      <w:r w:rsidRPr="00E875AB">
        <w:t>though</w:t>
      </w:r>
      <w:r>
        <w:t xml:space="preserve"> </w:t>
      </w:r>
      <w:r w:rsidRPr="00E875AB">
        <w:t>Norway</w:t>
      </w:r>
      <w:r>
        <w:t xml:space="preserve"> </w:t>
      </w:r>
      <w:r w:rsidRPr="00E875AB">
        <w:t>does</w:t>
      </w:r>
      <w:r>
        <w:t xml:space="preserve"> </w:t>
      </w:r>
      <w:r w:rsidRPr="00E875AB">
        <w:t>some</w:t>
      </w:r>
      <w:r>
        <w:t xml:space="preserve"> </w:t>
      </w:r>
      <w:r w:rsidRPr="00E875AB">
        <w:t>excellent</w:t>
      </w:r>
      <w:r>
        <w:t xml:space="preserve"> </w:t>
      </w:r>
      <w:r w:rsidRPr="00E875AB">
        <w:t>work,</w:t>
      </w:r>
      <w:r>
        <w:t xml:space="preserve"> </w:t>
      </w:r>
      <w:r w:rsidRPr="00E875AB">
        <w:t>we</w:t>
      </w:r>
      <w:r>
        <w:t xml:space="preserve"> </w:t>
      </w:r>
      <w:r w:rsidRPr="00E875AB">
        <w:t>are</w:t>
      </w:r>
      <w:r>
        <w:t xml:space="preserve"> </w:t>
      </w:r>
      <w:r w:rsidRPr="00E875AB">
        <w:t>seen</w:t>
      </w:r>
      <w:r>
        <w:t xml:space="preserve"> out there in the world of development </w:t>
      </w:r>
      <w:r w:rsidRPr="00E875AB">
        <w:t>as</w:t>
      </w:r>
      <w:r>
        <w:t xml:space="preserve"> </w:t>
      </w:r>
      <w:r w:rsidRPr="00E875AB">
        <w:t>leading</w:t>
      </w:r>
      <w:r>
        <w:t xml:space="preserve"> on </w:t>
      </w:r>
      <w:r w:rsidRPr="00E875AB">
        <w:t>programmes</w:t>
      </w:r>
      <w:r>
        <w:t xml:space="preserve"> </w:t>
      </w:r>
      <w:r w:rsidRPr="00E875AB">
        <w:t>and</w:t>
      </w:r>
      <w:r>
        <w:t xml:space="preserve"> </w:t>
      </w:r>
      <w:r w:rsidRPr="00E875AB">
        <w:t>putting</w:t>
      </w:r>
      <w:r>
        <w:t xml:space="preserve"> </w:t>
      </w:r>
      <w:r w:rsidRPr="00E875AB">
        <w:t>a</w:t>
      </w:r>
      <w:r>
        <w:t xml:space="preserve"> </w:t>
      </w:r>
      <w:r w:rsidRPr="00E875AB">
        <w:t>lot</w:t>
      </w:r>
      <w:r>
        <w:t xml:space="preserve"> </w:t>
      </w:r>
      <w:r w:rsidRPr="00E875AB">
        <w:t>of</w:t>
      </w:r>
      <w:r>
        <w:t xml:space="preserve"> </w:t>
      </w:r>
      <w:r w:rsidRPr="00E875AB">
        <w:t>our</w:t>
      </w:r>
      <w:r>
        <w:t xml:space="preserve"> </w:t>
      </w:r>
      <w:r w:rsidRPr="00E875AB">
        <w:t>budget</w:t>
      </w:r>
      <w:r>
        <w:t xml:space="preserve">s </w:t>
      </w:r>
      <w:r w:rsidRPr="00E875AB">
        <w:t>behind</w:t>
      </w:r>
      <w:r>
        <w:t xml:space="preserve"> </w:t>
      </w:r>
      <w:r w:rsidRPr="00E875AB">
        <w:t>them.</w:t>
      </w:r>
      <w:r>
        <w:t xml:space="preserve"> That is of concern to others. Simon, and then </w:t>
      </w:r>
      <w:r w:rsidRPr="00E875AB">
        <w:t>Claire</w:t>
      </w:r>
      <w:r>
        <w:t xml:space="preserve">, I would like to hear from you as well, because you are the delivery partners who </w:t>
      </w:r>
      <w:r>
        <w:t>have to</w:t>
      </w:r>
      <w:r>
        <w:t xml:space="preserve"> try to fathom your way through</w:t>
      </w:r>
      <w:r w:rsidRPr="00E875AB">
        <w:t>.</w:t>
      </w:r>
    </w:p>
    <w:p w:rsidR="007C6573" w:rsidP="007C6573">
      <w:pPr>
        <w:pStyle w:val="Answer"/>
      </w:pPr>
      <w:sdt>
        <w:sdtPr>
          <w:alias w:val="Witness"/>
          <w:id w:val="-1238171905"/>
          <w:placeholder>
            <w:docPart w:val="6A976F8C7C694565AA61B3A3E0B1DEFE"/>
          </w:placeholder>
          <w:richText/>
        </w:sdtPr>
        <w:sdtContent>
          <w:r w:rsidRPr="00530923">
            <w:rPr>
              <w:b/>
              <w:i/>
            </w:rPr>
            <w:t>Simon</w:t>
          </w:r>
          <w:r>
            <w:rPr>
              <w:b/>
              <w:i/>
            </w:rPr>
            <w:t xml:space="preserve"> </w:t>
          </w:r>
          <w:r w:rsidRPr="00530923">
            <w:rPr>
              <w:b/>
              <w:i/>
            </w:rPr>
            <w:t>Maxwell:</w:t>
          </w:r>
          <w:r>
            <w:rPr>
              <w:b/>
            </w:rPr>
            <w:t xml:space="preserve"> </w:t>
          </w:r>
        </w:sdtContent>
      </w:sdt>
      <w:r w:rsidRPr="00E875AB">
        <w:t>In</w:t>
      </w:r>
      <w:r>
        <w:t xml:space="preserve"> </w:t>
      </w:r>
      <w:r w:rsidRPr="00E875AB">
        <w:t>addition</w:t>
      </w:r>
      <w:r>
        <w:t xml:space="preserve"> </w:t>
      </w:r>
      <w:r w:rsidRPr="00E875AB">
        <w:t>to</w:t>
      </w:r>
      <w:r>
        <w:t xml:space="preserve"> </w:t>
      </w:r>
      <w:r w:rsidRPr="00E875AB">
        <w:t>being</w:t>
      </w:r>
      <w:r>
        <w:t xml:space="preserve"> the </w:t>
      </w:r>
      <w:r w:rsidRPr="00E875AB">
        <w:t>former</w:t>
      </w:r>
      <w:r>
        <w:t xml:space="preserve"> </w:t>
      </w:r>
      <w:r w:rsidRPr="00E875AB">
        <w:t>director</w:t>
      </w:r>
      <w:r>
        <w:t xml:space="preserve"> </w:t>
      </w:r>
      <w:r w:rsidRPr="00E875AB">
        <w:t>of</w:t>
      </w:r>
      <w:r w:rsidR="003C5DF3">
        <w:t xml:space="preserve"> the</w:t>
      </w:r>
      <w:r>
        <w:t xml:space="preserve"> </w:t>
      </w:r>
      <w:r w:rsidRPr="00E875AB">
        <w:t>ODI,</w:t>
      </w:r>
      <w:r>
        <w:t xml:space="preserve"> </w:t>
      </w:r>
      <w:r w:rsidRPr="00E875AB">
        <w:t>I</w:t>
      </w:r>
      <w:r>
        <w:t xml:space="preserve"> </w:t>
      </w:r>
      <w:r w:rsidRPr="00E875AB">
        <w:t>am</w:t>
      </w:r>
      <w:r>
        <w:t xml:space="preserve"> </w:t>
      </w:r>
      <w:r w:rsidRPr="00E875AB">
        <w:t>currently</w:t>
      </w:r>
      <w:r>
        <w:t xml:space="preserve"> </w:t>
      </w:r>
      <w:r w:rsidRPr="00E875AB">
        <w:t>chair</w:t>
      </w:r>
      <w:r>
        <w:t xml:space="preserve"> </w:t>
      </w:r>
      <w:r w:rsidRPr="00E875AB">
        <w:t>of</w:t>
      </w:r>
      <w:r>
        <w:t xml:space="preserve"> </w:t>
      </w:r>
      <w:r w:rsidRPr="00E875AB">
        <w:t>the</w:t>
      </w:r>
      <w:r>
        <w:t xml:space="preserve"> European Think Tank</w:t>
      </w:r>
      <w:r w:rsidR="00B63C7C">
        <w:t>s</w:t>
      </w:r>
      <w:r>
        <w:t xml:space="preserve"> Group, which has 350 researchers in five European countries</w:t>
      </w:r>
      <w:r w:rsidR="00B63C7C">
        <w:t>,</w:t>
      </w:r>
      <w:r>
        <w:t xml:space="preserve"> working on a range of issues, </w:t>
      </w:r>
      <w:r>
        <w:t>including aid</w:t>
      </w:r>
      <w:r w:rsidR="003C5DF3">
        <w:t>,</w:t>
      </w:r>
      <w:r>
        <w:t xml:space="preserve"> migration, climate change and security</w:t>
      </w:r>
      <w:r w:rsidRPr="00E875AB">
        <w:t>.</w:t>
      </w:r>
      <w:r>
        <w:t xml:space="preserve"> </w:t>
      </w:r>
      <w:r w:rsidRPr="00E875AB">
        <w:t>I</w:t>
      </w:r>
      <w:r>
        <w:t xml:space="preserve"> </w:t>
      </w:r>
      <w:r w:rsidRPr="00E875AB">
        <w:t>do</w:t>
      </w:r>
      <w:r>
        <w:t xml:space="preserve"> </w:t>
      </w:r>
      <w:r w:rsidRPr="00E875AB">
        <w:t>not</w:t>
      </w:r>
      <w:r>
        <w:t xml:space="preserve"> </w:t>
      </w:r>
      <w:r w:rsidRPr="00E875AB">
        <w:t>speak</w:t>
      </w:r>
      <w:r>
        <w:t xml:space="preserve"> </w:t>
      </w:r>
      <w:r w:rsidRPr="00E875AB">
        <w:t>for</w:t>
      </w:r>
      <w:r>
        <w:t xml:space="preserve"> </w:t>
      </w:r>
      <w:r w:rsidRPr="00E875AB">
        <w:t>them</w:t>
      </w:r>
      <w:r w:rsidR="003C5DF3">
        <w:t xml:space="preserve">; nor </w:t>
      </w:r>
      <w:r w:rsidRPr="00E875AB">
        <w:t>do</w:t>
      </w:r>
      <w:r>
        <w:t xml:space="preserve"> I </w:t>
      </w:r>
      <w:r w:rsidRPr="00E875AB">
        <w:t>speak</w:t>
      </w:r>
      <w:r>
        <w:t xml:space="preserve"> </w:t>
      </w:r>
      <w:r w:rsidRPr="00E875AB">
        <w:t>for</w:t>
      </w:r>
      <w:r>
        <w:t xml:space="preserve"> </w:t>
      </w:r>
      <w:r w:rsidRPr="00E875AB">
        <w:t>ODI.</w:t>
      </w:r>
      <w:r>
        <w:t xml:space="preserve"> </w:t>
      </w:r>
    </w:p>
    <w:p w:rsidR="00B63C7C" w:rsidP="007C6573">
      <w:pPr>
        <w:pStyle w:val="Answer"/>
      </w:pPr>
      <w:r w:rsidRPr="00E875AB">
        <w:t>There</w:t>
      </w:r>
      <w:r>
        <w:t xml:space="preserve"> </w:t>
      </w:r>
      <w:r w:rsidRPr="00E875AB">
        <w:t>are</w:t>
      </w:r>
      <w:r>
        <w:t xml:space="preserve"> </w:t>
      </w:r>
      <w:r w:rsidRPr="00E875AB">
        <w:t>three</w:t>
      </w:r>
      <w:r>
        <w:t xml:space="preserve"> </w:t>
      </w:r>
      <w:r w:rsidRPr="00E875AB">
        <w:t>things</w:t>
      </w:r>
      <w:r>
        <w:t xml:space="preserve"> </w:t>
      </w:r>
      <w:r w:rsidRPr="00E875AB">
        <w:t>to</w:t>
      </w:r>
      <w:r>
        <w:t xml:space="preserve"> </w:t>
      </w:r>
      <w:r w:rsidRPr="00E875AB">
        <w:t>throw</w:t>
      </w:r>
      <w:r>
        <w:t xml:space="preserve"> </w:t>
      </w:r>
      <w:r w:rsidRPr="00E875AB">
        <w:t>into</w:t>
      </w:r>
      <w:r>
        <w:t xml:space="preserve"> </w:t>
      </w:r>
      <w:r w:rsidRPr="00E875AB">
        <w:t>the</w:t>
      </w:r>
      <w:r>
        <w:t xml:space="preserve"> </w:t>
      </w:r>
      <w:r w:rsidRPr="00E875AB">
        <w:t>conversatio</w:t>
      </w:r>
      <w:r>
        <w:t>n.</w:t>
      </w:r>
    </w:p>
    <w:p w:rsidR="007C6573" w:rsidRPr="00E875AB" w:rsidP="007C6573">
      <w:pPr>
        <w:pStyle w:val="Answer"/>
      </w:pPr>
      <w:r w:rsidRPr="00E875AB">
        <w:t>First</w:t>
      </w:r>
      <w:r>
        <w:t xml:space="preserve">, </w:t>
      </w:r>
      <w:r w:rsidRPr="00E875AB">
        <w:t>the</w:t>
      </w:r>
      <w:r>
        <w:t xml:space="preserve"> </w:t>
      </w:r>
      <w:r w:rsidRPr="00E875AB">
        <w:t>development</w:t>
      </w:r>
      <w:r>
        <w:t xml:space="preserve"> </w:t>
      </w:r>
      <w:r w:rsidRPr="00E875AB">
        <w:t>agenda</w:t>
      </w:r>
      <w:r>
        <w:t xml:space="preserve"> </w:t>
      </w:r>
      <w:r w:rsidRPr="00E875AB">
        <w:t>is</w:t>
      </w:r>
      <w:r>
        <w:t xml:space="preserve"> </w:t>
      </w:r>
      <w:r w:rsidRPr="00E875AB">
        <w:t>not</w:t>
      </w:r>
      <w:r>
        <w:t xml:space="preserve"> </w:t>
      </w:r>
      <w:r w:rsidRPr="00E875AB">
        <w:t>the</w:t>
      </w:r>
      <w:r>
        <w:t xml:space="preserve"> </w:t>
      </w:r>
      <w:r w:rsidRPr="00E875AB">
        <w:t>same</w:t>
      </w:r>
      <w:r>
        <w:t xml:space="preserve"> </w:t>
      </w:r>
      <w:r w:rsidRPr="00E875AB">
        <w:t>as</w:t>
      </w:r>
      <w:r>
        <w:t xml:space="preserve"> </w:t>
      </w:r>
      <w:r w:rsidRPr="00E875AB">
        <w:t>it</w:t>
      </w:r>
      <w:r>
        <w:t xml:space="preserve"> </w:t>
      </w:r>
      <w:r w:rsidRPr="00E875AB">
        <w:t>was</w:t>
      </w:r>
      <w:r>
        <w:t xml:space="preserve"> </w:t>
      </w:r>
      <w:r w:rsidRPr="00E875AB">
        <w:t>20</w:t>
      </w:r>
      <w:r>
        <w:t xml:space="preserve"> </w:t>
      </w:r>
      <w:r w:rsidRPr="00E875AB">
        <w:t>years</w:t>
      </w:r>
      <w:r>
        <w:t xml:space="preserve"> </w:t>
      </w:r>
      <w:r w:rsidRPr="00E875AB">
        <w:t>ago,</w:t>
      </w:r>
      <w:r>
        <w:t xml:space="preserve"> </w:t>
      </w:r>
      <w:r w:rsidRPr="00E875AB">
        <w:t>in</w:t>
      </w:r>
      <w:r>
        <w:t xml:space="preserve"> </w:t>
      </w:r>
      <w:r w:rsidRPr="00E875AB">
        <w:t>two</w:t>
      </w:r>
      <w:r>
        <w:t xml:space="preserve"> </w:t>
      </w:r>
      <w:r w:rsidRPr="00E875AB">
        <w:t>important</w:t>
      </w:r>
      <w:r>
        <w:t xml:space="preserve"> </w:t>
      </w:r>
      <w:r w:rsidRPr="00E875AB">
        <w:t>ways.</w:t>
      </w:r>
      <w:r>
        <w:t xml:space="preserve"> We used to think of development being about delivering primary healthcare to poor rural women in Tanzania. </w:t>
      </w:r>
      <w:r w:rsidRPr="00E875AB">
        <w:t>Today,</w:t>
      </w:r>
      <w:r>
        <w:t xml:space="preserve"> </w:t>
      </w:r>
      <w:r w:rsidRPr="00E875AB">
        <w:t>there</w:t>
      </w:r>
      <w:r>
        <w:t xml:space="preserve"> </w:t>
      </w:r>
      <w:r w:rsidRPr="00E875AB">
        <w:t>are</w:t>
      </w:r>
      <w:r>
        <w:t xml:space="preserve"> </w:t>
      </w:r>
      <w:r w:rsidRPr="00E875AB">
        <w:t>only</w:t>
      </w:r>
      <w:r>
        <w:t xml:space="preserve"> </w:t>
      </w:r>
      <w:r w:rsidRPr="00E875AB">
        <w:t>30</w:t>
      </w:r>
      <w:r>
        <w:t xml:space="preserve"> </w:t>
      </w:r>
      <w:r w:rsidRPr="00E875AB">
        <w:t>low-income</w:t>
      </w:r>
      <w:r>
        <w:t xml:space="preserve"> </w:t>
      </w:r>
      <w:r w:rsidRPr="00E875AB">
        <w:t>countries</w:t>
      </w:r>
      <w:r>
        <w:t xml:space="preserve"> </w:t>
      </w:r>
      <w:r w:rsidRPr="00E875AB">
        <w:t>left</w:t>
      </w:r>
      <w:r>
        <w:t xml:space="preserve"> </w:t>
      </w:r>
      <w:r w:rsidRPr="00E875AB">
        <w:t>and,</w:t>
      </w:r>
      <w:r>
        <w:t xml:space="preserve"> </w:t>
      </w:r>
      <w:r w:rsidRPr="00E875AB">
        <w:t>of</w:t>
      </w:r>
      <w:r>
        <w:t xml:space="preserve"> </w:t>
      </w:r>
      <w:r w:rsidRPr="00E875AB">
        <w:t>those</w:t>
      </w:r>
      <w:r>
        <w:t xml:space="preserve"> </w:t>
      </w:r>
      <w:r w:rsidRPr="00E875AB">
        <w:t>30,</w:t>
      </w:r>
      <w:r>
        <w:t xml:space="preserve"> </w:t>
      </w:r>
      <w:r w:rsidRPr="00E875AB">
        <w:t>most</w:t>
      </w:r>
      <w:r>
        <w:t xml:space="preserve"> </w:t>
      </w:r>
      <w:r w:rsidRPr="00E875AB">
        <w:t>are</w:t>
      </w:r>
      <w:r>
        <w:t xml:space="preserve"> </w:t>
      </w:r>
      <w:r w:rsidRPr="00E875AB">
        <w:t>conflict</w:t>
      </w:r>
      <w:r>
        <w:t xml:space="preserve"> </w:t>
      </w:r>
      <w:r w:rsidRPr="00E875AB">
        <w:t>affected.</w:t>
      </w:r>
      <w:r w:rsidR="00B63C7C">
        <w:t xml:space="preserve"> As</w:t>
      </w:r>
      <w:r w:rsidR="00E56DC5">
        <w:t xml:space="preserve"> </w:t>
      </w:r>
      <w:r w:rsidRPr="00E875AB">
        <w:t>countries</w:t>
      </w:r>
      <w:r>
        <w:t xml:space="preserve"> graduate from aid, </w:t>
      </w:r>
      <w:r w:rsidRPr="00E875AB">
        <w:t>the</w:t>
      </w:r>
      <w:r>
        <w:t xml:space="preserve"> </w:t>
      </w:r>
      <w:r w:rsidRPr="00E875AB">
        <w:t>development</w:t>
      </w:r>
      <w:r>
        <w:t xml:space="preserve"> problem </w:t>
      </w:r>
      <w:r w:rsidRPr="00E875AB">
        <w:t>becomes</w:t>
      </w:r>
      <w:r>
        <w:t xml:space="preserve"> </w:t>
      </w:r>
      <w:r w:rsidRPr="00E875AB">
        <w:t>one</w:t>
      </w:r>
      <w:r>
        <w:t xml:space="preserve"> about how we deliver peacebuilding, </w:t>
      </w:r>
      <w:r>
        <w:t>peacemaking</w:t>
      </w:r>
      <w:r>
        <w:t xml:space="preserve"> and peacekeeping, and manage post-conflict recovery, </w:t>
      </w:r>
      <w:r w:rsidRPr="00E875AB">
        <w:t>using</w:t>
      </w:r>
      <w:r>
        <w:t xml:space="preserve"> all sorts of </w:t>
      </w:r>
      <w:r w:rsidRPr="00E875AB">
        <w:t>different</w:t>
      </w:r>
      <w:r>
        <w:t xml:space="preserve"> </w:t>
      </w:r>
      <w:r w:rsidRPr="00E875AB">
        <w:t>instruments</w:t>
      </w:r>
      <w:r>
        <w:t xml:space="preserve"> from the ones that we traditionally use</w:t>
      </w:r>
      <w:r w:rsidRPr="00E875AB">
        <w:t>.</w:t>
      </w:r>
    </w:p>
    <w:p w:rsidR="007C6573" w:rsidP="007C6573">
      <w:pPr>
        <w:pStyle w:val="Answer"/>
      </w:pPr>
      <w:r>
        <w:t xml:space="preserve">The second big change in development is that we are </w:t>
      </w:r>
      <w:r w:rsidRPr="00E875AB">
        <w:t>more</w:t>
      </w:r>
      <w:r>
        <w:t xml:space="preserve"> </w:t>
      </w:r>
      <w:r w:rsidRPr="00E875AB">
        <w:t>and</w:t>
      </w:r>
      <w:r>
        <w:t xml:space="preserve"> </w:t>
      </w:r>
      <w:r w:rsidRPr="00E875AB">
        <w:t>more</w:t>
      </w:r>
      <w:r>
        <w:t xml:space="preserve"> </w:t>
      </w:r>
      <w:r w:rsidRPr="00E875AB">
        <w:t>concerned</w:t>
      </w:r>
      <w:r>
        <w:t xml:space="preserve"> </w:t>
      </w:r>
      <w:r w:rsidRPr="00E875AB">
        <w:t>with</w:t>
      </w:r>
      <w:r>
        <w:t xml:space="preserve"> </w:t>
      </w:r>
      <w:r w:rsidRPr="00E875AB">
        <w:t>big</w:t>
      </w:r>
      <w:r>
        <w:t xml:space="preserve"> </w:t>
      </w:r>
      <w:r w:rsidRPr="00E875AB">
        <w:t>global</w:t>
      </w:r>
      <w:r>
        <w:t xml:space="preserve"> </w:t>
      </w:r>
      <w:r w:rsidRPr="00E875AB">
        <w:t>issues.</w:t>
      </w:r>
      <w:r>
        <w:t xml:space="preserve"> </w:t>
      </w:r>
      <w:r w:rsidRPr="00E875AB">
        <w:t>Climate</w:t>
      </w:r>
      <w:r>
        <w:t xml:space="preserve"> </w:t>
      </w:r>
      <w:r w:rsidRPr="00E875AB">
        <w:t>change</w:t>
      </w:r>
      <w:r>
        <w:t xml:space="preserve"> </w:t>
      </w:r>
      <w:r w:rsidRPr="00E875AB">
        <w:t>is</w:t>
      </w:r>
      <w:r>
        <w:t xml:space="preserve"> </w:t>
      </w:r>
      <w:r w:rsidRPr="00E875AB">
        <w:t>an</w:t>
      </w:r>
      <w:r>
        <w:t xml:space="preserve"> obvious </w:t>
      </w:r>
      <w:r w:rsidRPr="00E875AB">
        <w:t>example</w:t>
      </w:r>
      <w:r w:rsidR="007668A4">
        <w:t xml:space="preserve">; </w:t>
      </w:r>
      <w:r>
        <w:t>Paris delivered only 25% of what is needed to get to 2 degrees, never mind 1.5 degrees</w:t>
      </w:r>
      <w:r w:rsidR="007668A4">
        <w:t xml:space="preserve">, </w:t>
      </w:r>
      <w:r>
        <w:t xml:space="preserve">and </w:t>
      </w:r>
      <w:r w:rsidRPr="00E875AB">
        <w:t>we</w:t>
      </w:r>
      <w:r>
        <w:t xml:space="preserve"> </w:t>
      </w:r>
      <w:r w:rsidRPr="00E875AB">
        <w:t>are</w:t>
      </w:r>
      <w:r>
        <w:t xml:space="preserve"> </w:t>
      </w:r>
      <w:r w:rsidRPr="00E875AB">
        <w:t>confronting</w:t>
      </w:r>
      <w:r>
        <w:t xml:space="preserve"> big global </w:t>
      </w:r>
      <w:r w:rsidRPr="00E875AB">
        <w:t>issues</w:t>
      </w:r>
      <w:r>
        <w:t xml:space="preserve"> such as </w:t>
      </w:r>
      <w:r w:rsidRPr="00E875AB">
        <w:t>migration.</w:t>
      </w:r>
      <w:r>
        <w:t xml:space="preserve"> </w:t>
      </w:r>
    </w:p>
    <w:p w:rsidR="007C6573" w:rsidRPr="00E875AB" w:rsidP="007C6573">
      <w:pPr>
        <w:pStyle w:val="Answer"/>
      </w:pPr>
      <w:r>
        <w:t xml:space="preserve">Secondly, there is a </w:t>
      </w:r>
      <w:r w:rsidRPr="00E875AB">
        <w:t>consequence</w:t>
      </w:r>
      <w:r>
        <w:t xml:space="preserve"> of those two big changes in development. </w:t>
      </w:r>
      <w:r w:rsidRPr="00E875AB">
        <w:t>Multilateralism</w:t>
      </w:r>
      <w:r>
        <w:t xml:space="preserve"> </w:t>
      </w:r>
      <w:r w:rsidRPr="00E875AB">
        <w:t>becomes</w:t>
      </w:r>
      <w:r>
        <w:t xml:space="preserve"> </w:t>
      </w:r>
      <w:r w:rsidRPr="00E875AB">
        <w:t>ever</w:t>
      </w:r>
      <w:r>
        <w:t xml:space="preserve"> </w:t>
      </w:r>
      <w:r w:rsidRPr="00E875AB">
        <w:t>more</w:t>
      </w:r>
      <w:r>
        <w:t xml:space="preserve"> </w:t>
      </w:r>
      <w:r w:rsidRPr="00E875AB">
        <w:t>important.</w:t>
      </w:r>
      <w:r>
        <w:t xml:space="preserve"> </w:t>
      </w:r>
      <w:r w:rsidRPr="00E875AB">
        <w:t>None</w:t>
      </w:r>
      <w:r>
        <w:t xml:space="preserve"> </w:t>
      </w:r>
      <w:r w:rsidRPr="00E875AB">
        <w:t>of</w:t>
      </w:r>
      <w:r>
        <w:t xml:space="preserve"> </w:t>
      </w:r>
      <w:r w:rsidRPr="00E875AB">
        <w:t>these</w:t>
      </w:r>
      <w:r>
        <w:t xml:space="preserve"> </w:t>
      </w:r>
      <w:r w:rsidRPr="00E875AB">
        <w:t>problems</w:t>
      </w:r>
      <w:r>
        <w:t xml:space="preserve"> can be solved by one country acting </w:t>
      </w:r>
      <w:r w:rsidRPr="00E875AB">
        <w:t>on</w:t>
      </w:r>
      <w:r>
        <w:t xml:space="preserve"> its </w:t>
      </w:r>
      <w:r w:rsidRPr="00E875AB">
        <w:t>own</w:t>
      </w:r>
      <w:r>
        <w:t xml:space="preserve">. Think about the Iran agreement, the Kurds in Turkey, what is happening in Syria, </w:t>
      </w:r>
      <w:r w:rsidRPr="00E875AB">
        <w:t>west</w:t>
      </w:r>
      <w:r>
        <w:t xml:space="preserve"> </w:t>
      </w:r>
      <w:r w:rsidRPr="00E875AB">
        <w:t>Africa,</w:t>
      </w:r>
      <w:r>
        <w:t xml:space="preserve"> </w:t>
      </w:r>
      <w:r w:rsidRPr="00E875AB">
        <w:t>Somalia</w:t>
      </w:r>
      <w:r>
        <w:t xml:space="preserve"> </w:t>
      </w:r>
      <w:r w:rsidRPr="00E875AB">
        <w:t>or</w:t>
      </w:r>
      <w:r>
        <w:t xml:space="preserve"> </w:t>
      </w:r>
      <w:r w:rsidRPr="00E875AB">
        <w:t>Yemen.</w:t>
      </w:r>
      <w:r>
        <w:t xml:space="preserve"> </w:t>
      </w:r>
      <w:r w:rsidR="0041145B">
        <w:t>M</w:t>
      </w:r>
      <w:r w:rsidRPr="00E875AB">
        <w:t>ultilateralism</w:t>
      </w:r>
      <w:r>
        <w:t xml:space="preserve"> </w:t>
      </w:r>
      <w:r w:rsidRPr="00E875AB">
        <w:t>is</w:t>
      </w:r>
      <w:r>
        <w:t xml:space="preserve"> </w:t>
      </w:r>
      <w:r w:rsidRPr="00E875AB">
        <w:t>absolutely</w:t>
      </w:r>
      <w:r>
        <w:t xml:space="preserve"> </w:t>
      </w:r>
      <w:r w:rsidRPr="00E875AB">
        <w:t>essential</w:t>
      </w:r>
      <w:r w:rsidR="0041145B">
        <w:t xml:space="preserve"> to these issues</w:t>
      </w:r>
      <w:r w:rsidRPr="00E875AB">
        <w:t>,</w:t>
      </w:r>
      <w:r>
        <w:t xml:space="preserve"> </w:t>
      </w:r>
      <w:r w:rsidRPr="00E875AB">
        <w:t>and</w:t>
      </w:r>
      <w:r>
        <w:t xml:space="preserve"> the UK has multiple </w:t>
      </w:r>
      <w:r w:rsidRPr="00E875AB">
        <w:t>engagements</w:t>
      </w:r>
      <w:r>
        <w:t xml:space="preserve"> with multilaterals. As well as the EU, we have the UN, the Commonwealth, the </w:t>
      </w:r>
      <w:r w:rsidRPr="00E875AB">
        <w:t>Council</w:t>
      </w:r>
      <w:r>
        <w:t xml:space="preserve"> </w:t>
      </w:r>
      <w:r w:rsidRPr="00E875AB">
        <w:t>of</w:t>
      </w:r>
      <w:r>
        <w:t xml:space="preserve"> </w:t>
      </w:r>
      <w:r w:rsidRPr="00E875AB">
        <w:t>Europe</w:t>
      </w:r>
      <w:r>
        <w:t xml:space="preserve"> </w:t>
      </w:r>
      <w:r w:rsidRPr="00E875AB">
        <w:t>and</w:t>
      </w:r>
      <w:r>
        <w:t xml:space="preserve"> </w:t>
      </w:r>
      <w:r w:rsidRPr="00E875AB">
        <w:t>NATO.</w:t>
      </w:r>
      <w:r>
        <w:t xml:space="preserve"> </w:t>
      </w:r>
      <w:r w:rsidRPr="00E875AB">
        <w:t>I</w:t>
      </w:r>
      <w:r>
        <w:t xml:space="preserve"> always </w:t>
      </w:r>
      <w:r w:rsidRPr="00E875AB">
        <w:t>say</w:t>
      </w:r>
      <w:r>
        <w:t xml:space="preserve"> </w:t>
      </w:r>
      <w:r w:rsidRPr="00E875AB">
        <w:t>that</w:t>
      </w:r>
      <w:r>
        <w:t xml:space="preserve"> </w:t>
      </w:r>
      <w:r w:rsidRPr="00E875AB">
        <w:t>Ministers</w:t>
      </w:r>
      <w:r>
        <w:t xml:space="preserve"> </w:t>
      </w:r>
      <w:r w:rsidRPr="00E875AB">
        <w:t>ar</w:t>
      </w:r>
      <w:r>
        <w:t xml:space="preserve">e making choices at the margin </w:t>
      </w:r>
      <w:r w:rsidRPr="00E875AB">
        <w:t>as</w:t>
      </w:r>
      <w:r>
        <w:t xml:space="preserve"> </w:t>
      </w:r>
      <w:r w:rsidRPr="00E875AB">
        <w:t>to</w:t>
      </w:r>
      <w:r>
        <w:t xml:space="preserve"> </w:t>
      </w:r>
      <w:r w:rsidRPr="00E875AB">
        <w:t>where</w:t>
      </w:r>
      <w:r>
        <w:t xml:space="preserve"> </w:t>
      </w:r>
      <w:r w:rsidRPr="00E875AB">
        <w:t>to</w:t>
      </w:r>
      <w:r>
        <w:t xml:space="preserve"> </w:t>
      </w:r>
      <w:r w:rsidRPr="00E875AB">
        <w:t>allocate</w:t>
      </w:r>
      <w:r>
        <w:t xml:space="preserve"> </w:t>
      </w:r>
      <w:r w:rsidRPr="00E875AB">
        <w:t>their</w:t>
      </w:r>
      <w:r>
        <w:t xml:space="preserve"> political capital and </w:t>
      </w:r>
      <w:r w:rsidRPr="00E875AB">
        <w:t>resources</w:t>
      </w:r>
      <w:r>
        <w:t>, and the EU is one of the</w:t>
      </w:r>
      <w:r w:rsidR="00B63C7C">
        <w:t xml:space="preserve"> options.</w:t>
      </w:r>
    </w:p>
    <w:p w:rsidR="007C6573" w:rsidP="007C6573">
      <w:pPr>
        <w:pStyle w:val="Answer"/>
      </w:pPr>
      <w:r w:rsidRPr="00E875AB">
        <w:t>Third</w:t>
      </w:r>
      <w:r>
        <w:t xml:space="preserve">ly, </w:t>
      </w:r>
      <w:r w:rsidRPr="00E875AB">
        <w:t>there</w:t>
      </w:r>
      <w:r>
        <w:t xml:space="preserve"> </w:t>
      </w:r>
      <w:r w:rsidRPr="00E875AB">
        <w:t>are</w:t>
      </w:r>
      <w:r>
        <w:t xml:space="preserve"> </w:t>
      </w:r>
      <w:r w:rsidRPr="00E875AB">
        <w:t>people</w:t>
      </w:r>
      <w:r>
        <w:t xml:space="preserve"> </w:t>
      </w:r>
      <w:r w:rsidRPr="00E875AB">
        <w:t>in</w:t>
      </w:r>
      <w:r>
        <w:t xml:space="preserve"> </w:t>
      </w:r>
      <w:r w:rsidRPr="00E875AB">
        <w:t>Europe</w:t>
      </w:r>
      <w:r>
        <w:t xml:space="preserve"> </w:t>
      </w:r>
      <w:r w:rsidRPr="00E875AB">
        <w:t>who</w:t>
      </w:r>
      <w:r>
        <w:t xml:space="preserve"> </w:t>
      </w:r>
      <w:r w:rsidRPr="00E875AB">
        <w:t>think</w:t>
      </w:r>
      <w:r>
        <w:t xml:space="preserve"> </w:t>
      </w:r>
      <w:r w:rsidRPr="00E875AB">
        <w:t>that,</w:t>
      </w:r>
      <w:r>
        <w:t xml:space="preserve"> </w:t>
      </w:r>
      <w:r w:rsidRPr="00E875AB">
        <w:t>whatever</w:t>
      </w:r>
      <w:r>
        <w:t xml:space="preserve"> </w:t>
      </w:r>
      <w:r w:rsidRPr="00E875AB">
        <w:t>the</w:t>
      </w:r>
      <w:r>
        <w:t xml:space="preserve"> </w:t>
      </w:r>
      <w:r w:rsidRPr="00E875AB">
        <w:t>question,</w:t>
      </w:r>
      <w:r>
        <w:t xml:space="preserve"> </w:t>
      </w:r>
      <w:r w:rsidRPr="00E875AB">
        <w:t>the</w:t>
      </w:r>
      <w:r>
        <w:t xml:space="preserve"> </w:t>
      </w:r>
      <w:r w:rsidRPr="00E875AB">
        <w:t>right</w:t>
      </w:r>
      <w:r>
        <w:t xml:space="preserve"> </w:t>
      </w:r>
      <w:r w:rsidRPr="00E875AB">
        <w:t>answer</w:t>
      </w:r>
      <w:r>
        <w:t xml:space="preserve"> </w:t>
      </w:r>
      <w:r w:rsidRPr="00E875AB">
        <w:t>is</w:t>
      </w:r>
      <w:r>
        <w:t xml:space="preserve"> </w:t>
      </w:r>
      <w:r w:rsidRPr="00E875AB">
        <w:t>more</w:t>
      </w:r>
      <w:r>
        <w:t xml:space="preserve"> </w:t>
      </w:r>
      <w:r w:rsidRPr="00E875AB">
        <w:t>Europe</w:t>
      </w:r>
      <w:r>
        <w:t>, and t</w:t>
      </w:r>
      <w:r w:rsidRPr="00E875AB">
        <w:t>here</w:t>
      </w:r>
      <w:r>
        <w:t xml:space="preserve"> </w:t>
      </w:r>
      <w:r w:rsidRPr="00E875AB">
        <w:t>is</w:t>
      </w:r>
      <w:r>
        <w:t xml:space="preserve"> </w:t>
      </w:r>
      <w:r w:rsidRPr="00E875AB">
        <w:t>a</w:t>
      </w:r>
      <w:r>
        <w:t xml:space="preserve"> </w:t>
      </w:r>
      <w:r w:rsidRPr="00E875AB">
        <w:t>strong</w:t>
      </w:r>
      <w:r>
        <w:t xml:space="preserve"> </w:t>
      </w:r>
      <w:r w:rsidRPr="00E875AB">
        <w:t>cultural</w:t>
      </w:r>
      <w:r>
        <w:t xml:space="preserve"> </w:t>
      </w:r>
      <w:r w:rsidRPr="00E875AB">
        <w:t>basis</w:t>
      </w:r>
      <w:r>
        <w:t xml:space="preserve"> </w:t>
      </w:r>
      <w:r w:rsidRPr="00E875AB">
        <w:t>for</w:t>
      </w:r>
      <w:r>
        <w:t xml:space="preserve"> </w:t>
      </w:r>
      <w:r w:rsidRPr="00E875AB">
        <w:t>that</w:t>
      </w:r>
      <w:r>
        <w:t xml:space="preserve">: we are building a European Union. </w:t>
      </w:r>
      <w:r w:rsidRPr="00E875AB">
        <w:t>The</w:t>
      </w:r>
      <w:r>
        <w:t xml:space="preserve"> </w:t>
      </w:r>
      <w:r w:rsidRPr="00E875AB">
        <w:t>British</w:t>
      </w:r>
      <w:r>
        <w:t xml:space="preserve"> </w:t>
      </w:r>
      <w:r w:rsidRPr="00E875AB">
        <w:t>view</w:t>
      </w:r>
      <w:r>
        <w:t xml:space="preserve">, and certainly my view, </w:t>
      </w:r>
      <w:r w:rsidRPr="00E875AB">
        <w:t>is</w:t>
      </w:r>
      <w:r>
        <w:t xml:space="preserve"> </w:t>
      </w:r>
      <w:r w:rsidRPr="00E875AB">
        <w:t>much</w:t>
      </w:r>
      <w:r>
        <w:t xml:space="preserve"> </w:t>
      </w:r>
      <w:r w:rsidRPr="00E875AB">
        <w:t>more</w:t>
      </w:r>
      <w:r>
        <w:t xml:space="preserve"> </w:t>
      </w:r>
      <w:r w:rsidRPr="00E875AB" w:rsidR="00E56DC5">
        <w:t>instrumental</w:t>
      </w:r>
      <w:r w:rsidR="00B63C7C">
        <w:t>. This is a</w:t>
      </w:r>
      <w:r>
        <w:t xml:space="preserve"> </w:t>
      </w:r>
      <w:r w:rsidRPr="00E875AB">
        <w:t>battle</w:t>
      </w:r>
      <w:r>
        <w:t xml:space="preserve"> </w:t>
      </w:r>
      <w:r w:rsidRPr="00E875AB">
        <w:t>between</w:t>
      </w:r>
      <w:r>
        <w:t xml:space="preserve"> </w:t>
      </w:r>
      <w:r w:rsidRPr="00E875AB">
        <w:t>culture</w:t>
      </w:r>
      <w:r>
        <w:t xml:space="preserve"> </w:t>
      </w:r>
      <w:r w:rsidRPr="00E875AB">
        <w:t>and</w:t>
      </w:r>
      <w:r>
        <w:t xml:space="preserve"> </w:t>
      </w:r>
      <w:r w:rsidRPr="00E875AB">
        <w:t>calculus.</w:t>
      </w:r>
      <w:r>
        <w:t xml:space="preserve"> When Rachel says </w:t>
      </w:r>
      <w:r w:rsidR="00F62F24">
        <w:t xml:space="preserve">that </w:t>
      </w:r>
      <w:r>
        <w:t xml:space="preserve">we are going to look case by case at what we can do, it </w:t>
      </w:r>
      <w:r w:rsidR="00B63C7C">
        <w:t xml:space="preserve">reflects </w:t>
      </w:r>
      <w:r w:rsidR="00B63C7C">
        <w:t xml:space="preserve">not </w:t>
      </w:r>
      <w:r>
        <w:t xml:space="preserve"> a</w:t>
      </w:r>
      <w:r>
        <w:t xml:space="preserve"> cultural commitment to Europe but  a very calculated one. </w:t>
      </w:r>
      <w:r w:rsidRPr="00E875AB">
        <w:t>Sometimes,</w:t>
      </w:r>
      <w:r>
        <w:t xml:space="preserve"> </w:t>
      </w:r>
      <w:r w:rsidRPr="00E875AB">
        <w:t>Europe</w:t>
      </w:r>
      <w:r>
        <w:t xml:space="preserve"> </w:t>
      </w:r>
      <w:r w:rsidRPr="00E875AB">
        <w:t>is</w:t>
      </w:r>
      <w:r>
        <w:t xml:space="preserve"> </w:t>
      </w:r>
      <w:r w:rsidRPr="00E875AB">
        <w:t>not</w:t>
      </w:r>
      <w:r>
        <w:t xml:space="preserve"> </w:t>
      </w:r>
      <w:r w:rsidRPr="00E875AB">
        <w:t>the</w:t>
      </w:r>
      <w:r>
        <w:t xml:space="preserve"> </w:t>
      </w:r>
      <w:r w:rsidRPr="00E875AB">
        <w:t>right</w:t>
      </w:r>
      <w:r>
        <w:t xml:space="preserve"> </w:t>
      </w:r>
      <w:r w:rsidRPr="00E875AB">
        <w:t>answer.</w:t>
      </w:r>
      <w:r>
        <w:t xml:space="preserve"> </w:t>
      </w:r>
      <w:r w:rsidRPr="00E875AB">
        <w:t>Argentina</w:t>
      </w:r>
      <w:r>
        <w:t xml:space="preserve"> </w:t>
      </w:r>
      <w:r w:rsidRPr="00E875AB">
        <w:t>has</w:t>
      </w:r>
      <w:r>
        <w:t xml:space="preserve"> </w:t>
      </w:r>
      <w:r w:rsidRPr="00E875AB">
        <w:t>a</w:t>
      </w:r>
      <w:r>
        <w:t xml:space="preserve"> </w:t>
      </w:r>
      <w:r w:rsidRPr="00E875AB">
        <w:t>currency</w:t>
      </w:r>
      <w:r>
        <w:t xml:space="preserve"> </w:t>
      </w:r>
      <w:r w:rsidRPr="00E875AB">
        <w:t>crisis</w:t>
      </w:r>
      <w:r w:rsidR="00F62F24">
        <w:t>. T</w:t>
      </w:r>
      <w:r>
        <w:t xml:space="preserve">hat is not Europe’s problem; it is the IMF’s problem. But </w:t>
      </w:r>
      <w:r w:rsidRPr="00E875AB">
        <w:t>sometimes</w:t>
      </w:r>
      <w:r>
        <w:t xml:space="preserve"> </w:t>
      </w:r>
      <w:r w:rsidRPr="00E875AB">
        <w:t>Europe</w:t>
      </w:r>
      <w:r>
        <w:t xml:space="preserve"> </w:t>
      </w:r>
      <w:r w:rsidRPr="00E875AB">
        <w:t>is</w:t>
      </w:r>
      <w:r>
        <w:t xml:space="preserve"> </w:t>
      </w:r>
      <w:r w:rsidRPr="00E875AB">
        <w:t>the</w:t>
      </w:r>
      <w:r>
        <w:t xml:space="preserve"> </w:t>
      </w:r>
      <w:r w:rsidRPr="00E875AB">
        <w:t>right</w:t>
      </w:r>
      <w:r>
        <w:t xml:space="preserve"> </w:t>
      </w:r>
      <w:r w:rsidRPr="00E875AB">
        <w:t>answer</w:t>
      </w:r>
      <w:r w:rsidR="00F62F24">
        <w:t>,</w:t>
      </w:r>
      <w:r>
        <w:t xml:space="preserve"> </w:t>
      </w:r>
      <w:r w:rsidRPr="00E875AB">
        <w:t>and</w:t>
      </w:r>
      <w:r>
        <w:t xml:space="preserve"> </w:t>
      </w:r>
      <w:r w:rsidRPr="00E875AB">
        <w:t>identifying</w:t>
      </w:r>
      <w:r>
        <w:t xml:space="preserve"> exactly where that comparative advantage lies is something we might come back to later</w:t>
      </w:r>
      <w:r w:rsidRPr="00E875AB">
        <w:t>.</w:t>
      </w:r>
      <w:r>
        <w:t xml:space="preserve"> </w:t>
      </w:r>
    </w:p>
    <w:p w:rsidR="007C6573" w:rsidP="007C6573">
      <w:pPr>
        <w:pStyle w:val="Answer"/>
      </w:pPr>
      <w:r>
        <w:t xml:space="preserve">Fourthly and finally, </w:t>
      </w:r>
      <w:r w:rsidRPr="00E875AB">
        <w:t>you</w:t>
      </w:r>
      <w:r>
        <w:t xml:space="preserve"> </w:t>
      </w:r>
      <w:r w:rsidRPr="00E875AB">
        <w:t>have</w:t>
      </w:r>
      <w:r>
        <w:t xml:space="preserve"> asked </w:t>
      </w:r>
      <w:r w:rsidRPr="00E875AB">
        <w:t>a</w:t>
      </w:r>
      <w:r>
        <w:t xml:space="preserve"> </w:t>
      </w:r>
      <w:r w:rsidRPr="00E875AB">
        <w:t>few</w:t>
      </w:r>
      <w:r>
        <w:t xml:space="preserve"> </w:t>
      </w:r>
      <w:r w:rsidRPr="00E875AB">
        <w:t>questions</w:t>
      </w:r>
      <w:r>
        <w:t xml:space="preserve"> about the budget. </w:t>
      </w:r>
      <w:r w:rsidRPr="00E875AB">
        <w:t>Frankly,</w:t>
      </w:r>
      <w:r>
        <w:t xml:space="preserve"> </w:t>
      </w:r>
      <w:r w:rsidRPr="00E875AB">
        <w:t>I</w:t>
      </w:r>
      <w:r>
        <w:t xml:space="preserve"> </w:t>
      </w:r>
      <w:r w:rsidRPr="00E875AB">
        <w:t>am</w:t>
      </w:r>
      <w:r>
        <w:t xml:space="preserve"> </w:t>
      </w:r>
      <w:r w:rsidRPr="00E875AB">
        <w:t>demented</w:t>
      </w:r>
      <w:r>
        <w:t xml:space="preserve"> </w:t>
      </w:r>
      <w:r w:rsidRPr="00E875AB">
        <w:t>by</w:t>
      </w:r>
      <w:r>
        <w:t xml:space="preserve"> </w:t>
      </w:r>
      <w:r w:rsidRPr="00E875AB">
        <w:t>the</w:t>
      </w:r>
      <w:r>
        <w:t xml:space="preserve"> </w:t>
      </w:r>
      <w:r w:rsidRPr="00E875AB">
        <w:t>fact</w:t>
      </w:r>
      <w:r>
        <w:t xml:space="preserve"> </w:t>
      </w:r>
      <w:r w:rsidRPr="00E875AB">
        <w:t>that</w:t>
      </w:r>
      <w:r>
        <w:t xml:space="preserve"> </w:t>
      </w:r>
      <w:r w:rsidRPr="00E875AB">
        <w:t>we</w:t>
      </w:r>
      <w:r>
        <w:t xml:space="preserve"> </w:t>
      </w:r>
      <w:r w:rsidRPr="00E875AB">
        <w:t>are</w:t>
      </w:r>
      <w:r>
        <w:t xml:space="preserve"> sitting here—in the world, not right here—</w:t>
      </w:r>
      <w:r w:rsidRPr="00E875AB">
        <w:t>discussing</w:t>
      </w:r>
      <w:r>
        <w:t xml:space="preserve"> </w:t>
      </w:r>
      <w:r w:rsidRPr="00E875AB">
        <w:t>a</w:t>
      </w:r>
      <w:r>
        <w:t xml:space="preserve"> </w:t>
      </w:r>
      <w:r w:rsidRPr="00E875AB">
        <w:t>budget</w:t>
      </w:r>
      <w:r>
        <w:t xml:space="preserve"> </w:t>
      </w:r>
      <w:r w:rsidRPr="00E875AB">
        <w:t>for</w:t>
      </w:r>
      <w:r>
        <w:t xml:space="preserve"> </w:t>
      </w:r>
      <w:r w:rsidRPr="00E875AB">
        <w:t>2027.</w:t>
      </w:r>
      <w:r>
        <w:t xml:space="preserve"> </w:t>
      </w:r>
      <w:r w:rsidRPr="00E875AB">
        <w:t>As</w:t>
      </w:r>
      <w:r>
        <w:t xml:space="preserve"> </w:t>
      </w:r>
      <w:r w:rsidRPr="00E875AB">
        <w:t>Keynes</w:t>
      </w:r>
      <w:r>
        <w:t xml:space="preserve"> </w:t>
      </w:r>
      <w:r w:rsidRPr="00E875AB">
        <w:t>said,</w:t>
      </w:r>
      <w:r>
        <w:t xml:space="preserve"> </w:t>
      </w:r>
      <w:r w:rsidRPr="00E875AB">
        <w:t>in</w:t>
      </w:r>
      <w:r>
        <w:t xml:space="preserve"> </w:t>
      </w:r>
      <w:r w:rsidRPr="00E875AB">
        <w:t>the</w:t>
      </w:r>
      <w:r>
        <w:t xml:space="preserve"> </w:t>
      </w:r>
      <w:r w:rsidRPr="00E875AB">
        <w:t>long</w:t>
      </w:r>
      <w:r>
        <w:t xml:space="preserve"> </w:t>
      </w:r>
      <w:r w:rsidRPr="00E875AB">
        <w:t>run</w:t>
      </w:r>
      <w:r>
        <w:t xml:space="preserve"> </w:t>
      </w:r>
      <w:r w:rsidRPr="00E875AB">
        <w:t>we</w:t>
      </w:r>
      <w:r>
        <w:t xml:space="preserve"> </w:t>
      </w:r>
      <w:r w:rsidRPr="00E875AB">
        <w:t>are</w:t>
      </w:r>
      <w:r>
        <w:t xml:space="preserve"> </w:t>
      </w:r>
      <w:r w:rsidRPr="00E875AB">
        <w:t>all</w:t>
      </w:r>
      <w:r>
        <w:t xml:space="preserve"> </w:t>
      </w:r>
      <w:r w:rsidRPr="00E875AB">
        <w:t>dead.</w:t>
      </w:r>
      <w:r>
        <w:t xml:space="preserve"> </w:t>
      </w:r>
      <w:r w:rsidRPr="00E875AB">
        <w:t>Furthermore,</w:t>
      </w:r>
      <w:r>
        <w:t xml:space="preserve"> </w:t>
      </w:r>
      <w:r w:rsidRPr="00E875AB">
        <w:t>the</w:t>
      </w:r>
      <w:r>
        <w:t xml:space="preserve"> </w:t>
      </w:r>
      <w:r w:rsidRPr="00E875AB">
        <w:t>Commission</w:t>
      </w:r>
      <w:r>
        <w:t xml:space="preserve"> </w:t>
      </w:r>
      <w:r w:rsidRPr="00E875AB">
        <w:t>would</w:t>
      </w:r>
      <w:r>
        <w:t xml:space="preserve"> </w:t>
      </w:r>
      <w:r w:rsidRPr="00E875AB">
        <w:t>like</w:t>
      </w:r>
      <w:r>
        <w:t xml:space="preserve"> </w:t>
      </w:r>
      <w:r w:rsidRPr="00E875AB">
        <w:t>to</w:t>
      </w:r>
      <w:r>
        <w:t xml:space="preserve"> </w:t>
      </w:r>
      <w:r w:rsidRPr="00E875AB">
        <w:t>settle</w:t>
      </w:r>
      <w:r>
        <w:t xml:space="preserve"> </w:t>
      </w:r>
      <w:r w:rsidRPr="00E875AB">
        <w:t>the</w:t>
      </w:r>
      <w:r>
        <w:t xml:space="preserve"> </w:t>
      </w:r>
      <w:r w:rsidRPr="00E875AB">
        <w:t>budget</w:t>
      </w:r>
      <w:r>
        <w:t xml:space="preserve"> </w:t>
      </w:r>
      <w:r w:rsidRPr="00E875AB">
        <w:t>before</w:t>
      </w:r>
      <w:r>
        <w:t xml:space="preserve"> the European </w:t>
      </w:r>
      <w:r w:rsidRPr="00E875AB">
        <w:t>Parliament</w:t>
      </w:r>
      <w:r>
        <w:t xml:space="preserve"> </w:t>
      </w:r>
      <w:r w:rsidRPr="00E875AB">
        <w:t>election</w:t>
      </w:r>
      <w:r>
        <w:t>s</w:t>
      </w:r>
      <w:r w:rsidR="00F62F24">
        <w:t xml:space="preserve"> </w:t>
      </w:r>
      <w:r>
        <w:t xml:space="preserve">in May next year. That </w:t>
      </w:r>
      <w:r w:rsidRPr="00E875AB">
        <w:t>seems</w:t>
      </w:r>
      <w:r>
        <w:t xml:space="preserve"> </w:t>
      </w:r>
      <w:r w:rsidRPr="00E875AB">
        <w:t>to</w:t>
      </w:r>
      <w:r>
        <w:t xml:space="preserve"> </w:t>
      </w:r>
      <w:r w:rsidRPr="00E875AB">
        <w:t>be</w:t>
      </w:r>
      <w:r>
        <w:t xml:space="preserve"> </w:t>
      </w:r>
      <w:r w:rsidRPr="00E875AB">
        <w:t>short-circuiting</w:t>
      </w:r>
      <w:r>
        <w:t xml:space="preserve"> </w:t>
      </w:r>
      <w:r w:rsidRPr="00E875AB">
        <w:t>the</w:t>
      </w:r>
      <w:r>
        <w:t xml:space="preserve"> democratic </w:t>
      </w:r>
      <w:r w:rsidRPr="00E875AB">
        <w:t>process.</w:t>
      </w:r>
      <w:r>
        <w:t xml:space="preserve"> If this was the UK, the size of the state, the budget and what it is spent on would be what the election is about. It looks as though, if they get their way, we will have an election in which those issues are already settled, not </w:t>
      </w:r>
      <w:r w:rsidRPr="00E875AB">
        <w:t>for</w:t>
      </w:r>
      <w:r>
        <w:t xml:space="preserve"> </w:t>
      </w:r>
      <w:r w:rsidRPr="00E875AB">
        <w:t>the</w:t>
      </w:r>
      <w:r>
        <w:t xml:space="preserve"> </w:t>
      </w:r>
      <w:r w:rsidRPr="00E875AB">
        <w:t>life</w:t>
      </w:r>
      <w:r>
        <w:t xml:space="preserve"> </w:t>
      </w:r>
      <w:r w:rsidRPr="00E875AB">
        <w:t>of</w:t>
      </w:r>
      <w:r>
        <w:t xml:space="preserve"> the </w:t>
      </w:r>
      <w:r w:rsidRPr="00E875AB">
        <w:t>Parliament</w:t>
      </w:r>
      <w:r>
        <w:t xml:space="preserve"> </w:t>
      </w:r>
      <w:r w:rsidRPr="00E875AB">
        <w:t>but</w:t>
      </w:r>
      <w:r>
        <w:t xml:space="preserve"> </w:t>
      </w:r>
      <w:r w:rsidRPr="00E875AB">
        <w:t>right</w:t>
      </w:r>
      <w:r>
        <w:t xml:space="preserve"> </w:t>
      </w:r>
      <w:r w:rsidRPr="00E875AB">
        <w:t>through</w:t>
      </w:r>
      <w:r>
        <w:t xml:space="preserve"> </w:t>
      </w:r>
      <w:r w:rsidRPr="00E875AB">
        <w:t>to</w:t>
      </w:r>
      <w:r>
        <w:t xml:space="preserve"> </w:t>
      </w:r>
      <w:r w:rsidRPr="00E875AB">
        <w:t>2027.</w:t>
      </w:r>
      <w:r>
        <w:t xml:space="preserve"> </w:t>
      </w:r>
    </w:p>
    <w:p w:rsidR="007C6573" w:rsidRPr="00E875AB" w:rsidP="007C6573">
      <w:pPr>
        <w:pStyle w:val="Answer"/>
      </w:pPr>
      <w:r w:rsidRPr="00E875AB">
        <w:t>To</w:t>
      </w:r>
      <w:r>
        <w:t xml:space="preserve"> </w:t>
      </w:r>
      <w:r w:rsidRPr="00E875AB">
        <w:t>summarise,</w:t>
      </w:r>
      <w:r>
        <w:t xml:space="preserve"> </w:t>
      </w:r>
      <w:r w:rsidRPr="00E875AB">
        <w:t>there</w:t>
      </w:r>
      <w:r>
        <w:t xml:space="preserve"> </w:t>
      </w:r>
      <w:r w:rsidRPr="00E875AB">
        <w:t>are</w:t>
      </w:r>
      <w:r>
        <w:t xml:space="preserve"> </w:t>
      </w:r>
      <w:r w:rsidRPr="00E875AB">
        <w:t>some</w:t>
      </w:r>
      <w:r>
        <w:t xml:space="preserve"> </w:t>
      </w:r>
      <w:r w:rsidRPr="00E875AB">
        <w:t>big</w:t>
      </w:r>
      <w:r>
        <w:t xml:space="preserve"> </w:t>
      </w:r>
      <w:r w:rsidRPr="00E875AB">
        <w:t>issues</w:t>
      </w:r>
      <w:r>
        <w:t xml:space="preserve"> </w:t>
      </w:r>
      <w:r w:rsidRPr="00E875AB">
        <w:t>of</w:t>
      </w:r>
      <w:r>
        <w:t xml:space="preserve"> </w:t>
      </w:r>
      <w:r w:rsidRPr="00E875AB">
        <w:t>principle</w:t>
      </w:r>
      <w:r>
        <w:t xml:space="preserve"> about </w:t>
      </w:r>
      <w:r w:rsidRPr="00E875AB">
        <w:t>what</w:t>
      </w:r>
      <w:r>
        <w:t xml:space="preserve"> </w:t>
      </w:r>
      <w:r w:rsidRPr="00E875AB">
        <w:t>development</w:t>
      </w:r>
      <w:r>
        <w:t xml:space="preserve"> </w:t>
      </w:r>
      <w:r w:rsidRPr="00E875AB">
        <w:t>is</w:t>
      </w:r>
      <w:r>
        <w:t xml:space="preserve"> </w:t>
      </w:r>
      <w:r w:rsidRPr="00E875AB">
        <w:t>about,</w:t>
      </w:r>
      <w:r>
        <w:t xml:space="preserve"> where it is going and what kinds of alliances we need. There are </w:t>
      </w:r>
      <w:r w:rsidRPr="00E875AB">
        <w:t>some</w:t>
      </w:r>
      <w:r>
        <w:t xml:space="preserve"> </w:t>
      </w:r>
      <w:r w:rsidRPr="00E875AB">
        <w:t>issues</w:t>
      </w:r>
      <w:r>
        <w:t xml:space="preserve"> about the </w:t>
      </w:r>
      <w:r w:rsidRPr="00E875AB">
        <w:t>comparative</w:t>
      </w:r>
      <w:r>
        <w:t xml:space="preserve"> </w:t>
      </w:r>
      <w:r w:rsidRPr="00E875AB">
        <w:t>advantage</w:t>
      </w:r>
      <w:r>
        <w:t xml:space="preserve"> of the EU. </w:t>
      </w:r>
      <w:r w:rsidRPr="00E875AB">
        <w:t>Then</w:t>
      </w:r>
      <w:r>
        <w:t xml:space="preserve"> we </w:t>
      </w:r>
      <w:r w:rsidRPr="00E875AB">
        <w:t>come</w:t>
      </w:r>
      <w:r>
        <w:t xml:space="preserve"> </w:t>
      </w:r>
      <w:r w:rsidRPr="00E875AB">
        <w:t>down</w:t>
      </w:r>
      <w:r>
        <w:t xml:space="preserve"> </w:t>
      </w:r>
      <w:r w:rsidRPr="00E875AB">
        <w:t>to</w:t>
      </w:r>
      <w:r>
        <w:t xml:space="preserve"> </w:t>
      </w:r>
      <w:r w:rsidRPr="00E875AB">
        <w:t>the</w:t>
      </w:r>
      <w:r>
        <w:t xml:space="preserve"> </w:t>
      </w:r>
      <w:r w:rsidRPr="00E875AB">
        <w:t>nitty-gritty</w:t>
      </w:r>
      <w:r>
        <w:t xml:space="preserve"> of how we try to influence the new budget</w:t>
      </w:r>
      <w:r w:rsidRPr="00E875AB">
        <w:t>.</w:t>
      </w:r>
    </w:p>
    <w:p w:rsidR="007C6573" w:rsidRPr="00E875AB" w:rsidP="007C6573">
      <w:pPr>
        <w:pStyle w:val="Remark"/>
      </w:pPr>
      <w:sdt>
        <w:sdtPr>
          <w:alias w:val="Member"/>
          <w:tag w:val="&lt;Member mnisId='3790' dodsId='35518'&gt;"/>
          <w:id w:val="-2134697033"/>
          <w:placeholder>
            <w:docPart w:val="6A976F8C7C694565AA61B3A3E0B1DEFE"/>
          </w:placeholder>
          <w:richText/>
        </w:sdtPr>
        <w:sdtContent>
          <w:r w:rsidRPr="00E875AB">
            <w:rPr>
              <w:b/>
            </w:rPr>
            <w:t>The</w:t>
          </w:r>
          <w:r>
            <w:rPr>
              <w:b/>
            </w:rPr>
            <w:t xml:space="preserve"> </w:t>
          </w:r>
          <w:r w:rsidRPr="00E875AB">
            <w:rPr>
              <w:b/>
            </w:rPr>
            <w:t>Chairman:</w:t>
          </w:r>
        </w:sdtContent>
      </w:sdt>
      <w:r>
        <w:t xml:space="preserve"> </w:t>
      </w:r>
      <w:r w:rsidRPr="00E875AB">
        <w:t>I</w:t>
      </w:r>
      <w:r>
        <w:t xml:space="preserve"> may </w:t>
      </w:r>
      <w:r w:rsidRPr="00E875AB">
        <w:t>come</w:t>
      </w:r>
      <w:r>
        <w:t xml:space="preserve"> </w:t>
      </w:r>
      <w:r w:rsidRPr="00E875AB">
        <w:t>back</w:t>
      </w:r>
      <w:r>
        <w:t xml:space="preserve"> </w:t>
      </w:r>
      <w:r w:rsidRPr="00E875AB">
        <w:t>to</w:t>
      </w:r>
      <w:r>
        <w:t xml:space="preserve"> </w:t>
      </w:r>
      <w:r w:rsidRPr="00E875AB">
        <w:t>ask</w:t>
      </w:r>
      <w:r>
        <w:t xml:space="preserve"> </w:t>
      </w:r>
      <w:r w:rsidRPr="00E875AB">
        <w:t>you</w:t>
      </w:r>
      <w:r>
        <w:t xml:space="preserve"> </w:t>
      </w:r>
      <w:r w:rsidRPr="00E875AB">
        <w:t>more</w:t>
      </w:r>
      <w:r>
        <w:t xml:space="preserve"> </w:t>
      </w:r>
      <w:r w:rsidRPr="00E875AB">
        <w:t>about</w:t>
      </w:r>
      <w:r>
        <w:t xml:space="preserve"> </w:t>
      </w:r>
      <w:r w:rsidRPr="00E875AB">
        <w:t>how</w:t>
      </w:r>
      <w:r>
        <w:t xml:space="preserve"> </w:t>
      </w:r>
      <w:r w:rsidRPr="00E875AB">
        <w:t>we</w:t>
      </w:r>
      <w:r>
        <w:t xml:space="preserve"> </w:t>
      </w:r>
      <w:r w:rsidRPr="00E875AB">
        <w:t>build</w:t>
      </w:r>
      <w:r>
        <w:t xml:space="preserve"> </w:t>
      </w:r>
      <w:r w:rsidRPr="00E875AB">
        <w:t>those</w:t>
      </w:r>
      <w:r>
        <w:t xml:space="preserve"> </w:t>
      </w:r>
      <w:r w:rsidRPr="00E875AB">
        <w:t>relationships</w:t>
      </w:r>
      <w:r>
        <w:t xml:space="preserve"> up and make them stronger with the other delivery partners that we can see. F</w:t>
      </w:r>
      <w:r w:rsidRPr="00E875AB">
        <w:t>irst</w:t>
      </w:r>
      <w:r>
        <w:t xml:space="preserve">, </w:t>
      </w:r>
      <w:r w:rsidRPr="00E875AB">
        <w:t>I</w:t>
      </w:r>
      <w:r>
        <w:t xml:space="preserve"> </w:t>
      </w:r>
      <w:r w:rsidRPr="00E875AB">
        <w:t>would</w:t>
      </w:r>
      <w:r>
        <w:t xml:space="preserve"> </w:t>
      </w:r>
      <w:r w:rsidRPr="00E875AB">
        <w:t>love</w:t>
      </w:r>
      <w:r>
        <w:t xml:space="preserve"> </w:t>
      </w:r>
      <w:r w:rsidRPr="00E875AB">
        <w:t>to</w:t>
      </w:r>
      <w:r>
        <w:t xml:space="preserve"> </w:t>
      </w:r>
      <w:r w:rsidRPr="00E875AB">
        <w:t>hear</w:t>
      </w:r>
      <w:r>
        <w:t xml:space="preserve"> </w:t>
      </w:r>
      <w:r w:rsidRPr="00E875AB">
        <w:t>from</w:t>
      </w:r>
      <w:r>
        <w:t xml:space="preserve"> </w:t>
      </w:r>
      <w:r w:rsidRPr="00E875AB">
        <w:t>Claire,</w:t>
      </w:r>
      <w:r>
        <w:t xml:space="preserve"> </w:t>
      </w:r>
      <w:r w:rsidRPr="00E875AB">
        <w:t>because</w:t>
      </w:r>
      <w:r>
        <w:t xml:space="preserve"> </w:t>
      </w:r>
      <w:r w:rsidRPr="00E875AB">
        <w:t>they</w:t>
      </w:r>
      <w:r>
        <w:t xml:space="preserve"> </w:t>
      </w:r>
      <w:r w:rsidRPr="00E875AB">
        <w:t>are</w:t>
      </w:r>
      <w:r>
        <w:t xml:space="preserve"> </w:t>
      </w:r>
      <w:r w:rsidRPr="00E875AB">
        <w:t>the</w:t>
      </w:r>
      <w:r>
        <w:t xml:space="preserve"> </w:t>
      </w:r>
      <w:r w:rsidRPr="00E875AB">
        <w:t>people</w:t>
      </w:r>
      <w:r>
        <w:t xml:space="preserve"> </w:t>
      </w:r>
      <w:r w:rsidRPr="00E875AB">
        <w:t>who</w:t>
      </w:r>
      <w:r>
        <w:t xml:space="preserve"> </w:t>
      </w:r>
      <w:r w:rsidRPr="00E875AB">
        <w:t>have</w:t>
      </w:r>
      <w:r>
        <w:t xml:space="preserve"> </w:t>
      </w:r>
      <w:r w:rsidRPr="00E875AB">
        <w:t>to</w:t>
      </w:r>
      <w:r>
        <w:t xml:space="preserve"> </w:t>
      </w:r>
      <w:r w:rsidRPr="00E875AB">
        <w:t>deliver.</w:t>
      </w:r>
      <w:r>
        <w:t xml:space="preserve"> </w:t>
      </w:r>
      <w:r w:rsidRPr="00E875AB">
        <w:t>When</w:t>
      </w:r>
      <w:r>
        <w:t xml:space="preserve"> </w:t>
      </w:r>
      <w:r w:rsidRPr="00E875AB">
        <w:t>things</w:t>
      </w:r>
      <w:r>
        <w:t xml:space="preserve"> </w:t>
      </w:r>
      <w:r w:rsidRPr="00E875AB">
        <w:t>are</w:t>
      </w:r>
      <w:r>
        <w:t xml:space="preserve"> still </w:t>
      </w:r>
      <w:r w:rsidRPr="00E875AB">
        <w:t>up</w:t>
      </w:r>
      <w:r>
        <w:t xml:space="preserve"> </w:t>
      </w:r>
      <w:r w:rsidRPr="00E875AB">
        <w:t>in</w:t>
      </w:r>
      <w:r>
        <w:t xml:space="preserve"> </w:t>
      </w:r>
      <w:r w:rsidRPr="00E875AB">
        <w:t>the</w:t>
      </w:r>
      <w:r>
        <w:t xml:space="preserve"> </w:t>
      </w:r>
      <w:r w:rsidRPr="00E875AB">
        <w:t>air,</w:t>
      </w:r>
      <w:r>
        <w:t xml:space="preserve"> </w:t>
      </w:r>
      <w:r w:rsidRPr="00E875AB">
        <w:t>it</w:t>
      </w:r>
      <w:r>
        <w:t xml:space="preserve"> </w:t>
      </w:r>
      <w:r w:rsidRPr="00E875AB">
        <w:t>must</w:t>
      </w:r>
      <w:r>
        <w:t xml:space="preserve"> </w:t>
      </w:r>
      <w:r w:rsidRPr="00E875AB">
        <w:t>be</w:t>
      </w:r>
      <w:r>
        <w:t xml:space="preserve"> quite </w:t>
      </w:r>
      <w:r w:rsidRPr="00E875AB">
        <w:t>difficult</w:t>
      </w:r>
      <w:r>
        <w:t xml:space="preserve"> </w:t>
      </w:r>
      <w:r w:rsidRPr="00E875AB">
        <w:t>for</w:t>
      </w:r>
      <w:r>
        <w:t xml:space="preserve"> the </w:t>
      </w:r>
      <w:r w:rsidRPr="00E875AB">
        <w:t>organisations</w:t>
      </w:r>
      <w:r>
        <w:t xml:space="preserve"> that are being </w:t>
      </w:r>
      <w:r w:rsidRPr="00E875AB">
        <w:t>represented</w:t>
      </w:r>
      <w:r>
        <w:t xml:space="preserve"> </w:t>
      </w:r>
      <w:r w:rsidRPr="00E875AB">
        <w:t>by</w:t>
      </w:r>
      <w:r>
        <w:t xml:space="preserve"> </w:t>
      </w:r>
      <w:r w:rsidRPr="00E875AB">
        <w:t>you</w:t>
      </w:r>
      <w:r>
        <w:t xml:space="preserve">, Claire, </w:t>
      </w:r>
      <w:r w:rsidRPr="00E875AB">
        <w:t>to</w:t>
      </w:r>
      <w:r>
        <w:t xml:space="preserve"> </w:t>
      </w:r>
      <w:r w:rsidRPr="00E875AB">
        <w:t>adapt,</w:t>
      </w:r>
      <w:r>
        <w:t xml:space="preserve"> </w:t>
      </w:r>
      <w:r w:rsidRPr="00E875AB">
        <w:t>develop</w:t>
      </w:r>
      <w:r>
        <w:t xml:space="preserve"> </w:t>
      </w:r>
      <w:r w:rsidRPr="00E875AB">
        <w:t>and</w:t>
      </w:r>
      <w:r>
        <w:t xml:space="preserve"> </w:t>
      </w:r>
      <w:r w:rsidRPr="00E875AB">
        <w:t>forecast</w:t>
      </w:r>
      <w:r>
        <w:t xml:space="preserve"> </w:t>
      </w:r>
      <w:r w:rsidRPr="00E875AB">
        <w:t>where</w:t>
      </w:r>
      <w:r>
        <w:t xml:space="preserve"> they </w:t>
      </w:r>
      <w:r w:rsidRPr="00E875AB">
        <w:t>are</w:t>
      </w:r>
      <w:r>
        <w:t xml:space="preserve"> </w:t>
      </w:r>
      <w:r w:rsidRPr="00E875AB">
        <w:t>going</w:t>
      </w:r>
      <w:r>
        <w:t xml:space="preserve"> </w:t>
      </w:r>
      <w:r w:rsidRPr="00E875AB">
        <w:t>to</w:t>
      </w:r>
      <w:r>
        <w:t xml:space="preserve"> </w:t>
      </w:r>
      <w:r w:rsidRPr="00E875AB">
        <w:t>go.</w:t>
      </w:r>
    </w:p>
    <w:p w:rsidR="00794B6B" w:rsidP="007C6573">
      <w:pPr>
        <w:pStyle w:val="Answer"/>
      </w:pPr>
      <w:sdt>
        <w:sdtPr>
          <w:alias w:val="Witness"/>
          <w:id w:val="-1493013922"/>
          <w:placeholder>
            <w:docPart w:val="6A976F8C7C694565AA61B3A3E0B1DEFE"/>
          </w:placeholder>
          <w:richText/>
        </w:sdtPr>
        <w:sdtContent>
          <w:r w:rsidRPr="00530923" w:rsidR="007C6573">
            <w:rPr>
              <w:b/>
              <w:i/>
            </w:rPr>
            <w:t>Claire</w:t>
          </w:r>
          <w:r w:rsidR="007C6573">
            <w:rPr>
              <w:b/>
              <w:i/>
            </w:rPr>
            <w:t xml:space="preserve"> </w:t>
          </w:r>
          <w:r w:rsidRPr="00530923" w:rsidR="007C6573">
            <w:rPr>
              <w:b/>
              <w:i/>
            </w:rPr>
            <w:t>Godfrey:</w:t>
          </w:r>
          <w:r w:rsidR="007C6573">
            <w:rPr>
              <w:b/>
            </w:rPr>
            <w:t xml:space="preserve"> </w:t>
          </w:r>
        </w:sdtContent>
      </w:sdt>
      <w:r w:rsidRPr="00E875AB" w:rsidR="007C6573">
        <w:t>I</w:t>
      </w:r>
      <w:r w:rsidR="007C6573">
        <w:t xml:space="preserve"> </w:t>
      </w:r>
      <w:r w:rsidRPr="00E875AB" w:rsidR="007C6573">
        <w:t>will</w:t>
      </w:r>
      <w:r w:rsidR="007C6573">
        <w:t xml:space="preserve"> </w:t>
      </w:r>
      <w:r w:rsidRPr="00E875AB" w:rsidR="007C6573">
        <w:t>come</w:t>
      </w:r>
      <w:r w:rsidR="007C6573">
        <w:t xml:space="preserve"> </w:t>
      </w:r>
      <w:r w:rsidRPr="00E875AB" w:rsidR="007C6573">
        <w:t>back</w:t>
      </w:r>
      <w:r w:rsidR="007C6573">
        <w:t xml:space="preserve"> </w:t>
      </w:r>
      <w:r w:rsidRPr="00E875AB" w:rsidR="007C6573">
        <w:t>to</w:t>
      </w:r>
      <w:r w:rsidR="007C6573">
        <w:t xml:space="preserve"> </w:t>
      </w:r>
      <w:r w:rsidRPr="00E875AB" w:rsidR="007C6573">
        <w:t>the</w:t>
      </w:r>
      <w:r w:rsidR="007C6573">
        <w:t xml:space="preserve"> </w:t>
      </w:r>
      <w:r w:rsidRPr="00E875AB" w:rsidR="007C6573">
        <w:t>specifics</w:t>
      </w:r>
      <w:r w:rsidR="007C6573">
        <w:t xml:space="preserve"> </w:t>
      </w:r>
      <w:r>
        <w:t xml:space="preserve">relating to </w:t>
      </w:r>
      <w:r w:rsidR="007C6573">
        <w:t>that question</w:t>
      </w:r>
      <w:r w:rsidRPr="00E875AB" w:rsidR="007C6573">
        <w:t>,</w:t>
      </w:r>
      <w:r w:rsidR="007C6573">
        <w:t xml:space="preserve"> </w:t>
      </w:r>
      <w:r w:rsidRPr="00E875AB" w:rsidR="007C6573">
        <w:t>but</w:t>
      </w:r>
      <w:r w:rsidR="007C6573">
        <w:t xml:space="preserve"> first </w:t>
      </w:r>
      <w:r>
        <w:t>I</w:t>
      </w:r>
      <w:r w:rsidR="00875C67">
        <w:t>’ll</w:t>
      </w:r>
      <w:r>
        <w:t xml:space="preserve"> </w:t>
      </w:r>
      <w:r w:rsidRPr="00E875AB" w:rsidR="007C6573">
        <w:t>introduce</w:t>
      </w:r>
      <w:r w:rsidR="007C6573">
        <w:t xml:space="preserve"> </w:t>
      </w:r>
      <w:r w:rsidR="00875C67">
        <w:t>myself.</w:t>
      </w:r>
      <w:r w:rsidR="003743CB">
        <w:t xml:space="preserve"> </w:t>
      </w:r>
      <w:r w:rsidRPr="00E875AB" w:rsidR="007C6573">
        <w:t>I</w:t>
      </w:r>
      <w:r w:rsidR="007C6573">
        <w:t xml:space="preserve"> </w:t>
      </w:r>
      <w:r w:rsidRPr="00E875AB" w:rsidR="007C6573">
        <w:t>would</w:t>
      </w:r>
      <w:r w:rsidR="007C6573">
        <w:t xml:space="preserve"> </w:t>
      </w:r>
      <w:r w:rsidRPr="00E875AB" w:rsidR="007C6573">
        <w:t>like</w:t>
      </w:r>
      <w:r w:rsidR="007C6573">
        <w:t xml:space="preserve"> </w:t>
      </w:r>
      <w:r w:rsidRPr="00E875AB" w:rsidR="007C6573">
        <w:t>to</w:t>
      </w:r>
      <w:r w:rsidR="007C6573">
        <w:t xml:space="preserve"> </w:t>
      </w:r>
      <w:r w:rsidRPr="00E875AB" w:rsidR="007C6573">
        <w:t>thank</w:t>
      </w:r>
      <w:r w:rsidR="007C6573">
        <w:t xml:space="preserve"> </w:t>
      </w:r>
      <w:r w:rsidRPr="00E875AB" w:rsidR="007C6573">
        <w:t>the</w:t>
      </w:r>
      <w:r w:rsidR="007C6573">
        <w:t xml:space="preserve"> </w:t>
      </w:r>
      <w:r w:rsidRPr="00E875AB" w:rsidR="007C6573">
        <w:t>Committee</w:t>
      </w:r>
      <w:r w:rsidR="007C6573">
        <w:t xml:space="preserve"> for holding this debate, because there is so little space for us to have a public debate around these issues</w:t>
      </w:r>
      <w:r w:rsidRPr="00E875AB" w:rsidR="007C6573">
        <w:t>.</w:t>
      </w:r>
      <w:r w:rsidR="007C6573">
        <w:t xml:space="preserve"> Overall, it is interesting that we do not diverge very much on the big issues and the direction from DfID. </w:t>
      </w:r>
      <w:r w:rsidRPr="00E875AB" w:rsidR="007C6573">
        <w:t>When</w:t>
      </w:r>
      <w:r w:rsidR="007C6573">
        <w:t xml:space="preserve"> </w:t>
      </w:r>
      <w:r w:rsidRPr="00E875AB" w:rsidR="007C6573">
        <w:t>we</w:t>
      </w:r>
      <w:r w:rsidR="007C6573">
        <w:t xml:space="preserve"> </w:t>
      </w:r>
      <w:r w:rsidRPr="00E875AB" w:rsidR="007C6573">
        <w:t>get</w:t>
      </w:r>
      <w:r w:rsidR="007C6573">
        <w:t xml:space="preserve"> </w:t>
      </w:r>
      <w:r w:rsidRPr="00E875AB" w:rsidR="007C6573">
        <w:t>down</w:t>
      </w:r>
      <w:r w:rsidR="007C6573">
        <w:t xml:space="preserve"> </w:t>
      </w:r>
      <w:r w:rsidRPr="00E875AB" w:rsidR="007C6573">
        <w:t>to</w:t>
      </w:r>
      <w:r w:rsidR="007C6573">
        <w:t xml:space="preserve"> </w:t>
      </w:r>
      <w:r w:rsidR="00875C67">
        <w:t xml:space="preserve">the </w:t>
      </w:r>
      <w:r w:rsidRPr="00E875AB" w:rsidR="007C6573">
        <w:t>detail</w:t>
      </w:r>
      <w:r w:rsidR="007C6573">
        <w:t xml:space="preserve">, </w:t>
      </w:r>
      <w:r w:rsidRPr="00E875AB" w:rsidR="007C6573">
        <w:t>we</w:t>
      </w:r>
      <w:r w:rsidR="007C6573">
        <w:t xml:space="preserve"> </w:t>
      </w:r>
      <w:r w:rsidRPr="00E875AB" w:rsidR="007C6573">
        <w:t>might</w:t>
      </w:r>
      <w:r w:rsidR="007C6573">
        <w:t xml:space="preserve"> </w:t>
      </w:r>
      <w:r w:rsidRPr="00E875AB" w:rsidR="007C6573">
        <w:t>a</w:t>
      </w:r>
      <w:r w:rsidR="007C6573">
        <w:t xml:space="preserve"> </w:t>
      </w:r>
      <w:r w:rsidRPr="00E875AB" w:rsidR="007C6573">
        <w:t>bit</w:t>
      </w:r>
      <w:r w:rsidR="007C6573">
        <w:t xml:space="preserve"> </w:t>
      </w:r>
      <w:r w:rsidRPr="00E875AB" w:rsidR="007C6573">
        <w:t>more.</w:t>
      </w:r>
      <w:r w:rsidR="007C6573">
        <w:t xml:space="preserve"> </w:t>
      </w:r>
    </w:p>
    <w:p w:rsidR="007C6573" w:rsidRPr="00CF5365" w:rsidP="007C6573">
      <w:pPr>
        <w:pStyle w:val="Answer"/>
      </w:pPr>
      <w:r w:rsidRPr="00E875AB">
        <w:t>I</w:t>
      </w:r>
      <w:r>
        <w:t xml:space="preserve"> </w:t>
      </w:r>
      <w:r w:rsidRPr="00E875AB">
        <w:t>should</w:t>
      </w:r>
      <w:r>
        <w:t xml:space="preserve"> </w:t>
      </w:r>
      <w:r w:rsidRPr="00E875AB">
        <w:t>say</w:t>
      </w:r>
      <w:r>
        <w:t xml:space="preserve"> </w:t>
      </w:r>
      <w:r w:rsidR="00794B6B">
        <w:t xml:space="preserve">here that </w:t>
      </w:r>
      <w:r w:rsidRPr="00E875AB">
        <w:t>I</w:t>
      </w:r>
      <w:r>
        <w:t xml:space="preserve"> </w:t>
      </w:r>
      <w:r w:rsidRPr="00E875AB">
        <w:t>am</w:t>
      </w:r>
      <w:r>
        <w:t xml:space="preserve"> </w:t>
      </w:r>
      <w:r w:rsidRPr="00E875AB">
        <w:t>head</w:t>
      </w:r>
      <w:r>
        <w:t xml:space="preserve"> </w:t>
      </w:r>
      <w:r w:rsidRPr="00E875AB">
        <w:t>of</w:t>
      </w:r>
      <w:r>
        <w:t xml:space="preserve"> </w:t>
      </w:r>
      <w:r w:rsidRPr="00E875AB">
        <w:t>policy</w:t>
      </w:r>
      <w:r>
        <w:t xml:space="preserve"> </w:t>
      </w:r>
      <w:r w:rsidRPr="00E875AB">
        <w:t>and</w:t>
      </w:r>
      <w:r>
        <w:t xml:space="preserve"> </w:t>
      </w:r>
      <w:r w:rsidRPr="00E875AB">
        <w:t>campaigns</w:t>
      </w:r>
      <w:r>
        <w:t xml:space="preserve"> </w:t>
      </w:r>
      <w:r w:rsidRPr="00E875AB">
        <w:t>at</w:t>
      </w:r>
      <w:r>
        <w:t xml:space="preserve"> </w:t>
      </w:r>
      <w:r w:rsidRPr="00E875AB">
        <w:t>Bond.</w:t>
      </w:r>
      <w:r>
        <w:t xml:space="preserve"> </w:t>
      </w:r>
      <w:r w:rsidRPr="00E875AB">
        <w:t>Bond</w:t>
      </w:r>
      <w:r>
        <w:t xml:space="preserve"> </w:t>
      </w:r>
      <w:r w:rsidRPr="00E875AB">
        <w:t>has</w:t>
      </w:r>
      <w:r>
        <w:t xml:space="preserve"> </w:t>
      </w:r>
      <w:r w:rsidRPr="00E875AB">
        <w:t>traditionally</w:t>
      </w:r>
      <w:r>
        <w:t xml:space="preserve"> </w:t>
      </w:r>
      <w:r w:rsidRPr="00E875AB">
        <w:t>been</w:t>
      </w:r>
      <w:r>
        <w:t xml:space="preserve"> </w:t>
      </w:r>
      <w:r w:rsidRPr="00E875AB">
        <w:t>the</w:t>
      </w:r>
      <w:r>
        <w:t xml:space="preserve"> </w:t>
      </w:r>
      <w:r w:rsidRPr="00E875AB">
        <w:t>convening</w:t>
      </w:r>
      <w:r>
        <w:t xml:space="preserve"> </w:t>
      </w:r>
      <w:r w:rsidRPr="00E875AB">
        <w:t>point</w:t>
      </w:r>
      <w:r>
        <w:t xml:space="preserve"> </w:t>
      </w:r>
      <w:r w:rsidRPr="00E875AB">
        <w:t>for</w:t>
      </w:r>
      <w:r>
        <w:t xml:space="preserve"> </w:t>
      </w:r>
      <w:r w:rsidRPr="00E875AB">
        <w:t>the</w:t>
      </w:r>
      <w:r>
        <w:t xml:space="preserve"> </w:t>
      </w:r>
      <w:r w:rsidRPr="00E875AB">
        <w:t>sector</w:t>
      </w:r>
      <w:r>
        <w:t xml:space="preserve"> </w:t>
      </w:r>
      <w:r w:rsidRPr="00E875AB">
        <w:t>on</w:t>
      </w:r>
      <w:r>
        <w:t xml:space="preserve"> </w:t>
      </w:r>
      <w:r w:rsidRPr="00E875AB">
        <w:t>EU</w:t>
      </w:r>
      <w:r>
        <w:t xml:space="preserve"> </w:t>
      </w:r>
      <w:r w:rsidRPr="00E875AB">
        <w:t>issues</w:t>
      </w:r>
      <w:r>
        <w:t xml:space="preserve"> </w:t>
      </w:r>
      <w:r w:rsidRPr="00E875AB">
        <w:t>and</w:t>
      </w:r>
      <w:r>
        <w:t xml:space="preserve"> </w:t>
      </w:r>
      <w:r w:rsidRPr="00E875AB">
        <w:t>has</w:t>
      </w:r>
      <w:r>
        <w:t xml:space="preserve"> </w:t>
      </w:r>
      <w:r w:rsidRPr="00E875AB">
        <w:t>a</w:t>
      </w:r>
      <w:r>
        <w:t xml:space="preserve"> </w:t>
      </w:r>
      <w:r w:rsidRPr="00E875AB">
        <w:t>long</w:t>
      </w:r>
      <w:r>
        <w:t xml:space="preserve"> </w:t>
      </w:r>
      <w:r w:rsidRPr="00E875AB">
        <w:t>tradition</w:t>
      </w:r>
      <w:r>
        <w:t xml:space="preserve"> </w:t>
      </w:r>
      <w:r w:rsidRPr="00E875AB">
        <w:t>of</w:t>
      </w:r>
      <w:r>
        <w:t xml:space="preserve"> </w:t>
      </w:r>
      <w:r w:rsidRPr="00E875AB">
        <w:t>engaging</w:t>
      </w:r>
      <w:r>
        <w:t xml:space="preserve"> with </w:t>
      </w:r>
      <w:r w:rsidRPr="00E875AB">
        <w:t>DfID</w:t>
      </w:r>
      <w:r>
        <w:t xml:space="preserve"> and the European Commission, Parliament, et cetera</w:t>
      </w:r>
      <w:r w:rsidRPr="00E875AB">
        <w:t>.</w:t>
      </w:r>
      <w:r>
        <w:t xml:space="preserve"> </w:t>
      </w:r>
      <w:r w:rsidRPr="00E875AB">
        <w:t>I</w:t>
      </w:r>
      <w:r>
        <w:t xml:space="preserve"> </w:t>
      </w:r>
      <w:r w:rsidRPr="00E875AB">
        <w:t>have</w:t>
      </w:r>
      <w:r>
        <w:t xml:space="preserve"> </w:t>
      </w:r>
      <w:r w:rsidRPr="00E875AB">
        <w:t>a</w:t>
      </w:r>
      <w:r>
        <w:t xml:space="preserve"> </w:t>
      </w:r>
      <w:r w:rsidRPr="00E875AB">
        <w:t>long</w:t>
      </w:r>
      <w:r>
        <w:t xml:space="preserve"> </w:t>
      </w:r>
      <w:r w:rsidRPr="00E875AB">
        <w:t>track</w:t>
      </w:r>
      <w:r>
        <w:t xml:space="preserve"> </w:t>
      </w:r>
      <w:r w:rsidRPr="00E875AB">
        <w:t>record</w:t>
      </w:r>
      <w:r>
        <w:t xml:space="preserve"> of working on European policy issues</w:t>
      </w:r>
      <w:r w:rsidRPr="00E875AB">
        <w:t>,</w:t>
      </w:r>
      <w:r>
        <w:t xml:space="preserve"> economic partnership agreements, the </w:t>
      </w:r>
      <w:r w:rsidRPr="00E875AB">
        <w:t>post</w:t>
      </w:r>
      <w:r>
        <w:t>-Lomé</w:t>
      </w:r>
      <w:r w:rsidR="00794B6B">
        <w:t>—</w:t>
      </w:r>
      <w:r>
        <w:t xml:space="preserve">now </w:t>
      </w:r>
      <w:r w:rsidRPr="00BC4B5D">
        <w:t>Cotonou</w:t>
      </w:r>
      <w:r w:rsidR="00794B6B">
        <w:t>—</w:t>
      </w:r>
      <w:r>
        <w:t xml:space="preserve">agreement, </w:t>
      </w:r>
      <w:r w:rsidRPr="00E875AB">
        <w:t>banana</w:t>
      </w:r>
      <w:r>
        <w:t xml:space="preserve">s, </w:t>
      </w:r>
      <w:r w:rsidRPr="00E875AB">
        <w:t>sugar,</w:t>
      </w:r>
      <w:r>
        <w:t xml:space="preserve"> </w:t>
      </w:r>
      <w:r w:rsidRPr="00E875AB">
        <w:t>CAP</w:t>
      </w:r>
      <w:r>
        <w:t xml:space="preserve"> </w:t>
      </w:r>
      <w:r w:rsidRPr="00E875AB">
        <w:t>reform,</w:t>
      </w:r>
      <w:r>
        <w:t xml:space="preserve"> </w:t>
      </w:r>
      <w:r w:rsidRPr="00E875AB">
        <w:t>previous</w:t>
      </w:r>
      <w:r>
        <w:t xml:space="preserve"> </w:t>
      </w:r>
      <w:r w:rsidRPr="00E875AB">
        <w:t>budgets,</w:t>
      </w:r>
      <w:r>
        <w:t xml:space="preserve"> </w:t>
      </w:r>
      <w:r w:rsidRPr="00E875AB">
        <w:t>et</w:t>
      </w:r>
      <w:r>
        <w:t xml:space="preserve"> </w:t>
      </w:r>
      <w:r w:rsidRPr="00E875AB">
        <w:t>cetera,</w:t>
      </w:r>
      <w:r>
        <w:t xml:space="preserve"> </w:t>
      </w:r>
      <w:r w:rsidRPr="00E875AB">
        <w:t>so</w:t>
      </w:r>
      <w:r>
        <w:t xml:space="preserve"> </w:t>
      </w:r>
      <w:r w:rsidRPr="00E875AB">
        <w:t>I</w:t>
      </w:r>
      <w:r>
        <w:t xml:space="preserve"> </w:t>
      </w:r>
      <w:r w:rsidRPr="00E875AB">
        <w:t>am</w:t>
      </w:r>
      <w:r>
        <w:t xml:space="preserve"> </w:t>
      </w:r>
      <w:r w:rsidRPr="00E875AB">
        <w:t>wedded</w:t>
      </w:r>
      <w:r>
        <w:t xml:space="preserve"> </w:t>
      </w:r>
      <w:r w:rsidRPr="00E875AB">
        <w:t>to</w:t>
      </w:r>
      <w:r>
        <w:t xml:space="preserve"> </w:t>
      </w:r>
      <w:r w:rsidRPr="00E875AB">
        <w:t>these</w:t>
      </w:r>
      <w:r>
        <w:t xml:space="preserve"> </w:t>
      </w:r>
      <w:r w:rsidRPr="00E875AB">
        <w:t>issues.</w:t>
      </w:r>
      <w:r>
        <w:t xml:space="preserve"> </w:t>
      </w:r>
      <w:r w:rsidRPr="00E875AB">
        <w:t>I</w:t>
      </w:r>
      <w:r>
        <w:t xml:space="preserve"> </w:t>
      </w:r>
      <w:r w:rsidRPr="00E875AB">
        <w:t>also</w:t>
      </w:r>
      <w:r>
        <w:t xml:space="preserve"> </w:t>
      </w:r>
      <w:r w:rsidRPr="00E875AB">
        <w:t>sit</w:t>
      </w:r>
      <w:r>
        <w:t xml:space="preserve"> </w:t>
      </w:r>
      <w:r w:rsidRPr="00CF5365">
        <w:t>on CONCORD, the platform of European platforms in Brussels.</w:t>
      </w:r>
    </w:p>
    <w:p w:rsidR="00057E00" w:rsidP="007C6573">
      <w:pPr>
        <w:pStyle w:val="Answer"/>
      </w:pPr>
      <w:r w:rsidRPr="00CF5365">
        <w:t xml:space="preserve">As for </w:t>
      </w:r>
      <w:r>
        <w:t xml:space="preserve">the </w:t>
      </w:r>
      <w:r w:rsidRPr="00CF5365">
        <w:t>future partnership and what that will look like on development co-operation, our top line is that we want a better deal for develop</w:t>
      </w:r>
      <w:r w:rsidR="00C84DD5">
        <w:t>ing countries. We want a better-</w:t>
      </w:r>
      <w:r w:rsidRPr="00CF5365">
        <w:t xml:space="preserve">quality development co-operation agreement. That means </w:t>
      </w:r>
      <w:r w:rsidR="00875C67">
        <w:t xml:space="preserve">having </w:t>
      </w:r>
      <w:r w:rsidRPr="00CF5365">
        <w:t xml:space="preserve">poverty </w:t>
      </w:r>
      <w:r w:rsidRPr="00CF5365">
        <w:t>focus</w:t>
      </w:r>
      <w:r w:rsidR="00875C67">
        <w:t>,</w:t>
      </w:r>
      <w:r w:rsidRPr="00CF5365">
        <w:t xml:space="preserve"> and</w:t>
      </w:r>
      <w:r w:rsidRPr="00CF5365">
        <w:t xml:space="preserve"> using all </w:t>
      </w:r>
      <w:r w:rsidR="00C84DD5">
        <w:t xml:space="preserve">the </w:t>
      </w:r>
      <w:r w:rsidRPr="00CF5365">
        <w:t>instruments to achieve the SDGs. It also means</w:t>
      </w:r>
      <w:r>
        <w:t xml:space="preserve"> </w:t>
      </w:r>
      <w:r w:rsidRPr="00E875AB">
        <w:t>attaining</w:t>
      </w:r>
      <w:r w:rsidR="00875C67">
        <w:t xml:space="preserve"> commitments to</w:t>
      </w:r>
      <w:r>
        <w:t xml:space="preserve"> </w:t>
      </w:r>
      <w:r w:rsidRPr="00E875AB">
        <w:t>international</w:t>
      </w:r>
      <w:r>
        <w:t xml:space="preserve"> </w:t>
      </w:r>
      <w:r w:rsidRPr="00E875AB">
        <w:t>standards</w:t>
      </w:r>
      <w:r>
        <w:t xml:space="preserve"> </w:t>
      </w:r>
      <w:r>
        <w:t xml:space="preserve">for </w:t>
      </w:r>
      <w:r>
        <w:t xml:space="preserve">development for aid effectiveness, </w:t>
      </w:r>
      <w:r w:rsidRPr="00E875AB">
        <w:t>climate</w:t>
      </w:r>
      <w:r>
        <w:t xml:space="preserve"> </w:t>
      </w:r>
      <w:r w:rsidRPr="00E875AB">
        <w:t>change,</w:t>
      </w:r>
      <w:r>
        <w:t xml:space="preserve"> </w:t>
      </w:r>
      <w:r w:rsidRPr="00E875AB">
        <w:t>gender,</w:t>
      </w:r>
      <w:r>
        <w:t xml:space="preserve"> </w:t>
      </w:r>
      <w:r w:rsidRPr="00E875AB">
        <w:t>et</w:t>
      </w:r>
      <w:r>
        <w:t xml:space="preserve"> </w:t>
      </w:r>
      <w:r w:rsidRPr="00E875AB">
        <w:t>cetera.</w:t>
      </w:r>
      <w:r>
        <w:t xml:space="preserve"> </w:t>
      </w:r>
      <w:r w:rsidRPr="00E875AB">
        <w:t>Th</w:t>
      </w:r>
      <w:r w:rsidR="00875C67">
        <w:t xml:space="preserve">at </w:t>
      </w:r>
      <w:r w:rsidR="00875C67">
        <w:t>is</w:t>
      </w:r>
      <w:r w:rsidR="00875C67">
        <w:t xml:space="preserve"> </w:t>
      </w:r>
      <w:r w:rsidRPr="00E875AB">
        <w:t>the</w:t>
      </w:r>
      <w:r>
        <w:t xml:space="preserve"> </w:t>
      </w:r>
      <w:r w:rsidRPr="00E875AB">
        <w:t>criteria</w:t>
      </w:r>
      <w:r>
        <w:t xml:space="preserve"> </w:t>
      </w:r>
      <w:r>
        <w:t xml:space="preserve">that </w:t>
      </w:r>
      <w:r w:rsidRPr="00E875AB">
        <w:t>we</w:t>
      </w:r>
      <w:r>
        <w:t xml:space="preserve"> </w:t>
      </w:r>
      <w:r w:rsidRPr="00E875AB">
        <w:t>are</w:t>
      </w:r>
      <w:r>
        <w:t xml:space="preserve"> </w:t>
      </w:r>
      <w:r w:rsidRPr="00E875AB">
        <w:t>looking</w:t>
      </w:r>
      <w:r>
        <w:t xml:space="preserve"> </w:t>
      </w:r>
      <w:r w:rsidRPr="00E875AB">
        <w:t>at.</w:t>
      </w:r>
      <w:r>
        <w:t xml:space="preserve"> </w:t>
      </w:r>
    </w:p>
    <w:p w:rsidR="007C6573" w:rsidRPr="00E875AB" w:rsidP="007C6573">
      <w:pPr>
        <w:pStyle w:val="Answer"/>
      </w:pPr>
      <w:r w:rsidRPr="00E875AB">
        <w:t>The</w:t>
      </w:r>
      <w:r>
        <w:t xml:space="preserve"> </w:t>
      </w:r>
      <w:r w:rsidRPr="00E875AB">
        <w:t>bottom</w:t>
      </w:r>
      <w:r>
        <w:t xml:space="preserve"> </w:t>
      </w:r>
      <w:r w:rsidRPr="00E875AB">
        <w:t>line</w:t>
      </w:r>
      <w:r>
        <w:t xml:space="preserve"> </w:t>
      </w:r>
      <w:r w:rsidRPr="00E875AB">
        <w:t>is</w:t>
      </w:r>
      <w:r>
        <w:t xml:space="preserve"> </w:t>
      </w:r>
      <w:r w:rsidRPr="00E875AB">
        <w:t>that</w:t>
      </w:r>
      <w:r>
        <w:t xml:space="preserve"> </w:t>
      </w:r>
      <w:r w:rsidRPr="00E875AB">
        <w:t>countries</w:t>
      </w:r>
      <w:r>
        <w:t xml:space="preserve"> </w:t>
      </w:r>
      <w:r w:rsidRPr="00E875AB">
        <w:t>are</w:t>
      </w:r>
      <w:r>
        <w:t xml:space="preserve"> </w:t>
      </w:r>
      <w:r w:rsidRPr="00E875AB">
        <w:t>no</w:t>
      </w:r>
      <w:r>
        <w:t xml:space="preserve"> </w:t>
      </w:r>
      <w:r w:rsidRPr="00E875AB">
        <w:t>worse</w:t>
      </w:r>
      <w:r>
        <w:t xml:space="preserve"> </w:t>
      </w:r>
      <w:r w:rsidRPr="00E875AB">
        <w:t>off</w:t>
      </w:r>
      <w:r>
        <w:t xml:space="preserve"> </w:t>
      </w:r>
      <w:r w:rsidRPr="00E875AB">
        <w:t>through</w:t>
      </w:r>
      <w:r>
        <w:t xml:space="preserve"> </w:t>
      </w:r>
      <w:r w:rsidRPr="00E875AB">
        <w:t>future</w:t>
      </w:r>
      <w:r>
        <w:t xml:space="preserve"> </w:t>
      </w:r>
      <w:r w:rsidR="000A4024">
        <w:t>development</w:t>
      </w:r>
      <w:r w:rsidR="00D92B83">
        <w:t xml:space="preserve"> partnership</w:t>
      </w:r>
      <w:r w:rsidR="000A4024">
        <w:t xml:space="preserve">, so there is a need to look </w:t>
      </w:r>
      <w:r w:rsidRPr="00E875AB">
        <w:t>not</w:t>
      </w:r>
      <w:r>
        <w:t xml:space="preserve"> </w:t>
      </w:r>
      <w:r w:rsidRPr="00E875AB">
        <w:t>just</w:t>
      </w:r>
      <w:r>
        <w:t xml:space="preserve"> at </w:t>
      </w:r>
      <w:r w:rsidRPr="00E875AB">
        <w:t>aid</w:t>
      </w:r>
      <w:r>
        <w:t xml:space="preserve"> </w:t>
      </w:r>
      <w:r w:rsidRPr="00E875AB">
        <w:t>but</w:t>
      </w:r>
      <w:r>
        <w:t xml:space="preserve"> at </w:t>
      </w:r>
      <w:r w:rsidRPr="00E875AB">
        <w:t>trade</w:t>
      </w:r>
      <w:r>
        <w:t xml:space="preserve">, </w:t>
      </w:r>
      <w:r w:rsidRPr="00E875AB">
        <w:t>investment</w:t>
      </w:r>
      <w:r>
        <w:t xml:space="preserve"> and services </w:t>
      </w:r>
      <w:r w:rsidRPr="00E875AB">
        <w:t>agreements</w:t>
      </w:r>
      <w:r>
        <w:t xml:space="preserve"> </w:t>
      </w:r>
      <w:r w:rsidRPr="00E875AB">
        <w:t>across</w:t>
      </w:r>
      <w:r>
        <w:t xml:space="preserve"> </w:t>
      </w:r>
      <w:r w:rsidRPr="00E875AB">
        <w:t>the</w:t>
      </w:r>
      <w:r>
        <w:t xml:space="preserve"> </w:t>
      </w:r>
      <w:r w:rsidRPr="00E875AB">
        <w:t>board.</w:t>
      </w:r>
      <w:r>
        <w:t xml:space="preserve"> </w:t>
      </w:r>
      <w:r w:rsidRPr="00E875AB">
        <w:t>I</w:t>
      </w:r>
      <w:r>
        <w:t xml:space="preserve"> </w:t>
      </w:r>
      <w:r w:rsidRPr="00E875AB">
        <w:t>totally</w:t>
      </w:r>
      <w:r>
        <w:t xml:space="preserve"> </w:t>
      </w:r>
      <w:r w:rsidRPr="00E875AB">
        <w:t>agree</w:t>
      </w:r>
      <w:r>
        <w:t xml:space="preserve"> </w:t>
      </w:r>
      <w:r w:rsidRPr="00E875AB">
        <w:t>with</w:t>
      </w:r>
      <w:r>
        <w:t xml:space="preserve"> </w:t>
      </w:r>
      <w:r w:rsidRPr="00E875AB">
        <w:t>Rachel</w:t>
      </w:r>
      <w:r>
        <w:t xml:space="preserve"> </w:t>
      </w:r>
      <w:r w:rsidRPr="00E875AB">
        <w:t>that</w:t>
      </w:r>
      <w:r>
        <w:t xml:space="preserve"> </w:t>
      </w:r>
      <w:r w:rsidRPr="00E875AB">
        <w:t>the</w:t>
      </w:r>
      <w:r>
        <w:t xml:space="preserve"> </w:t>
      </w:r>
      <w:r w:rsidRPr="00E875AB">
        <w:t>best</w:t>
      </w:r>
      <w:r>
        <w:t xml:space="preserve"> </w:t>
      </w:r>
      <w:r w:rsidRPr="00E875AB">
        <w:t>or</w:t>
      </w:r>
      <w:r>
        <w:t xml:space="preserve"> </w:t>
      </w:r>
      <w:r w:rsidRPr="00E875AB">
        <w:t>most</w:t>
      </w:r>
      <w:r>
        <w:t xml:space="preserve"> </w:t>
      </w:r>
      <w:r w:rsidRPr="00E875AB">
        <w:t>effective</w:t>
      </w:r>
      <w:r>
        <w:t xml:space="preserve"> </w:t>
      </w:r>
      <w:r w:rsidRPr="00E875AB">
        <w:t>way</w:t>
      </w:r>
      <w:r>
        <w:t xml:space="preserve"> </w:t>
      </w:r>
      <w:r w:rsidRPr="00E875AB">
        <w:t>of</w:t>
      </w:r>
      <w:r>
        <w:t xml:space="preserve"> </w:t>
      </w:r>
      <w:r w:rsidRPr="00E875AB">
        <w:t>doing</w:t>
      </w:r>
      <w:r>
        <w:t xml:space="preserve"> </w:t>
      </w:r>
      <w:r w:rsidRPr="00E875AB">
        <w:t>that</w:t>
      </w:r>
      <w:r>
        <w:t xml:space="preserve"> </w:t>
      </w:r>
      <w:r w:rsidRPr="00E875AB">
        <w:t>is</w:t>
      </w:r>
      <w:r>
        <w:t xml:space="preserve"> </w:t>
      </w:r>
      <w:r w:rsidRPr="00E875AB">
        <w:t>working</w:t>
      </w:r>
      <w:r>
        <w:t xml:space="preserve"> </w:t>
      </w:r>
      <w:r w:rsidRPr="00E875AB">
        <w:t>in</w:t>
      </w:r>
      <w:r>
        <w:t xml:space="preserve"> </w:t>
      </w:r>
      <w:r w:rsidRPr="00E875AB">
        <w:t>as</w:t>
      </w:r>
      <w:r>
        <w:t xml:space="preserve"> </w:t>
      </w:r>
      <w:r w:rsidRPr="00E875AB">
        <w:t>close</w:t>
      </w:r>
      <w:r>
        <w:t xml:space="preserve"> </w:t>
      </w:r>
      <w:r w:rsidRPr="00E875AB">
        <w:t>co-operation</w:t>
      </w:r>
      <w:r>
        <w:t xml:space="preserve"> </w:t>
      </w:r>
      <w:r w:rsidRPr="00E875AB">
        <w:t>as</w:t>
      </w:r>
      <w:r>
        <w:t xml:space="preserve"> </w:t>
      </w:r>
      <w:r w:rsidRPr="00E875AB">
        <w:t>possible</w:t>
      </w:r>
      <w:r>
        <w:t xml:space="preserve"> </w:t>
      </w:r>
      <w:r w:rsidRPr="00E875AB">
        <w:t>with</w:t>
      </w:r>
      <w:r>
        <w:t xml:space="preserve"> </w:t>
      </w:r>
      <w:r w:rsidRPr="00E875AB">
        <w:t>like-minded</w:t>
      </w:r>
      <w:r>
        <w:t xml:space="preserve"> </w:t>
      </w:r>
      <w:r w:rsidRPr="00E875AB">
        <w:t>countries.</w:t>
      </w:r>
      <w:r>
        <w:t xml:space="preserve"> </w:t>
      </w:r>
      <w:r w:rsidRPr="00E875AB">
        <w:t>The</w:t>
      </w:r>
      <w:r>
        <w:t xml:space="preserve"> </w:t>
      </w:r>
      <w:r w:rsidRPr="00E875AB">
        <w:t>architecture</w:t>
      </w:r>
      <w:r>
        <w:t xml:space="preserve"> </w:t>
      </w:r>
      <w:r w:rsidRPr="00E875AB">
        <w:t>is</w:t>
      </w:r>
      <w:r>
        <w:t xml:space="preserve"> </w:t>
      </w:r>
      <w:r w:rsidRPr="00E875AB">
        <w:t>there</w:t>
      </w:r>
      <w:r w:rsidR="000A4024">
        <w:t xml:space="preserve">, so </w:t>
      </w:r>
      <w:r>
        <w:t xml:space="preserve">there does not need to be </w:t>
      </w:r>
      <w:r w:rsidRPr="00E875AB">
        <w:t>too</w:t>
      </w:r>
      <w:r>
        <w:t xml:space="preserve"> </w:t>
      </w:r>
      <w:r w:rsidRPr="00E875AB">
        <w:t>much</w:t>
      </w:r>
      <w:r>
        <w:t xml:space="preserve"> </w:t>
      </w:r>
      <w:r w:rsidRPr="00E875AB">
        <w:t>disruption</w:t>
      </w:r>
      <w:r w:rsidR="000A4024">
        <w:t>,</w:t>
      </w:r>
      <w:r>
        <w:t xml:space="preserve"> </w:t>
      </w:r>
      <w:r w:rsidRPr="00E875AB">
        <w:t>and</w:t>
      </w:r>
      <w:r>
        <w:t xml:space="preserve"> </w:t>
      </w:r>
      <w:r w:rsidRPr="00E875AB">
        <w:t>there</w:t>
      </w:r>
      <w:r>
        <w:t xml:space="preserve"> </w:t>
      </w:r>
      <w:r w:rsidRPr="00E875AB">
        <w:t>is</w:t>
      </w:r>
      <w:r>
        <w:t xml:space="preserve"> a </w:t>
      </w:r>
      <w:r w:rsidRPr="00E875AB">
        <w:t>long</w:t>
      </w:r>
      <w:r>
        <w:t xml:space="preserve"> </w:t>
      </w:r>
      <w:r w:rsidRPr="00E875AB">
        <w:t>history</w:t>
      </w:r>
      <w:r>
        <w:t xml:space="preserve"> </w:t>
      </w:r>
      <w:r w:rsidRPr="00E875AB">
        <w:t>of</w:t>
      </w:r>
      <w:r>
        <w:t xml:space="preserve"> </w:t>
      </w:r>
      <w:r w:rsidRPr="00E875AB">
        <w:t>building</w:t>
      </w:r>
      <w:r>
        <w:t xml:space="preserve"> </w:t>
      </w:r>
      <w:r w:rsidRPr="00E875AB">
        <w:t>up</w:t>
      </w:r>
      <w:r>
        <w:t xml:space="preserve"> </w:t>
      </w:r>
      <w:r w:rsidRPr="00E875AB">
        <w:t>good</w:t>
      </w:r>
      <w:r>
        <w:t xml:space="preserve"> quality and </w:t>
      </w:r>
      <w:r w:rsidRPr="00E875AB">
        <w:t>practice.</w:t>
      </w:r>
      <w:r>
        <w:t xml:space="preserve"> </w:t>
      </w:r>
      <w:r w:rsidRPr="00E875AB">
        <w:t>If</w:t>
      </w:r>
      <w:r>
        <w:t xml:space="preserve"> </w:t>
      </w:r>
      <w:r w:rsidRPr="00E875AB">
        <w:t>you</w:t>
      </w:r>
      <w:r>
        <w:t xml:space="preserve"> </w:t>
      </w:r>
      <w:r w:rsidRPr="00E875AB">
        <w:t>are</w:t>
      </w:r>
      <w:r>
        <w:t xml:space="preserve"> </w:t>
      </w:r>
      <w:r w:rsidRPr="00E875AB">
        <w:t>all</w:t>
      </w:r>
      <w:r>
        <w:t xml:space="preserve"> </w:t>
      </w:r>
      <w:r w:rsidRPr="00E875AB">
        <w:t>moving</w:t>
      </w:r>
      <w:r>
        <w:t xml:space="preserve"> </w:t>
      </w:r>
      <w:r w:rsidRPr="00E875AB">
        <w:t>in</w:t>
      </w:r>
      <w:r>
        <w:t xml:space="preserve"> </w:t>
      </w:r>
      <w:r w:rsidRPr="00E875AB">
        <w:t>the</w:t>
      </w:r>
      <w:r>
        <w:t xml:space="preserve"> right and </w:t>
      </w:r>
      <w:r w:rsidRPr="00E875AB">
        <w:t>same</w:t>
      </w:r>
      <w:r>
        <w:t xml:space="preserve"> </w:t>
      </w:r>
      <w:r w:rsidRPr="00E875AB">
        <w:t>direction,</w:t>
      </w:r>
      <w:r>
        <w:t xml:space="preserve"> you </w:t>
      </w:r>
      <w:r w:rsidR="000A4024">
        <w:t>will</w:t>
      </w:r>
      <w:r>
        <w:t xml:space="preserve"> have greater </w:t>
      </w:r>
      <w:r w:rsidRPr="00E875AB">
        <w:t>impact.</w:t>
      </w:r>
    </w:p>
    <w:p w:rsidR="000A4024" w:rsidP="007C6573">
      <w:pPr>
        <w:pStyle w:val="Answer"/>
      </w:pPr>
      <w:r w:rsidRPr="00E875AB">
        <w:t>Coming</w:t>
      </w:r>
      <w:r>
        <w:t xml:space="preserve"> </w:t>
      </w:r>
      <w:r w:rsidRPr="00E875AB">
        <w:t>back</w:t>
      </w:r>
      <w:r>
        <w:t xml:space="preserve"> </w:t>
      </w:r>
      <w:r w:rsidRPr="00E875AB">
        <w:t>to</w:t>
      </w:r>
      <w:r>
        <w:t xml:space="preserve"> </w:t>
      </w:r>
      <w:r w:rsidRPr="00E875AB">
        <w:t>how</w:t>
      </w:r>
      <w:r>
        <w:t xml:space="preserve"> </w:t>
      </w:r>
      <w:r w:rsidRPr="00E875AB">
        <w:t>it</w:t>
      </w:r>
      <w:r>
        <w:t xml:space="preserve"> </w:t>
      </w:r>
      <w:r w:rsidRPr="00E875AB">
        <w:t>affects</w:t>
      </w:r>
      <w:r>
        <w:t xml:space="preserve"> </w:t>
      </w:r>
      <w:r w:rsidRPr="00E875AB">
        <w:t>us,</w:t>
      </w:r>
      <w:r>
        <w:t xml:space="preserve"> </w:t>
      </w:r>
      <w:r w:rsidRPr="00E875AB">
        <w:t>the</w:t>
      </w:r>
      <w:r>
        <w:t xml:space="preserve"> </w:t>
      </w:r>
      <w:r w:rsidRPr="00E875AB">
        <w:t>key</w:t>
      </w:r>
      <w:r>
        <w:t xml:space="preserve"> </w:t>
      </w:r>
      <w:r w:rsidRPr="00E875AB">
        <w:t>red</w:t>
      </w:r>
      <w:r>
        <w:t xml:space="preserve"> line </w:t>
      </w:r>
      <w:r w:rsidRPr="00E875AB">
        <w:t>for</w:t>
      </w:r>
      <w:r>
        <w:t xml:space="preserve"> </w:t>
      </w:r>
      <w:r w:rsidRPr="00E875AB">
        <w:t>the</w:t>
      </w:r>
      <w:r>
        <w:t xml:space="preserve"> UK Government </w:t>
      </w:r>
      <w:r>
        <w:t xml:space="preserve">is </w:t>
      </w:r>
      <w:r w:rsidRPr="00E875AB">
        <w:t>having</w:t>
      </w:r>
      <w:r>
        <w:t xml:space="preserve"> </w:t>
      </w:r>
      <w:r w:rsidRPr="00E875AB">
        <w:t>access</w:t>
      </w:r>
      <w:r>
        <w:t xml:space="preserve"> for </w:t>
      </w:r>
      <w:r w:rsidRPr="00E875AB">
        <w:t>UK</w:t>
      </w:r>
      <w:r>
        <w:t xml:space="preserve"> </w:t>
      </w:r>
      <w:r w:rsidRPr="00E875AB">
        <w:t>entities</w:t>
      </w:r>
      <w:r>
        <w:t xml:space="preserve"> such as NGOs </w:t>
      </w:r>
      <w:r>
        <w:t xml:space="preserve">and </w:t>
      </w:r>
      <w:r w:rsidRPr="00E875AB">
        <w:t>is</w:t>
      </w:r>
      <w:r>
        <w:t xml:space="preserve"> </w:t>
      </w:r>
      <w:r w:rsidRPr="00E875AB">
        <w:t>of</w:t>
      </w:r>
      <w:r>
        <w:t xml:space="preserve"> </w:t>
      </w:r>
      <w:r w:rsidRPr="00E875AB">
        <w:t>topmost</w:t>
      </w:r>
      <w:r>
        <w:t xml:space="preserve"> </w:t>
      </w:r>
      <w:r w:rsidRPr="00E875AB">
        <w:t>importance</w:t>
      </w:r>
      <w:r>
        <w:t xml:space="preserve"> </w:t>
      </w:r>
      <w:r w:rsidRPr="00E875AB">
        <w:t>to</w:t>
      </w:r>
      <w:r>
        <w:t xml:space="preserve"> </w:t>
      </w:r>
      <w:r w:rsidRPr="00E875AB">
        <w:t>us.</w:t>
      </w:r>
      <w:r>
        <w:t xml:space="preserve"> </w:t>
      </w:r>
      <w:r w:rsidRPr="00E875AB">
        <w:t>If</w:t>
      </w:r>
      <w:r>
        <w:t xml:space="preserve"> </w:t>
      </w:r>
      <w:r w:rsidRPr="00E875AB">
        <w:t>the</w:t>
      </w:r>
      <w:r>
        <w:t xml:space="preserve"> </w:t>
      </w:r>
      <w:r w:rsidRPr="00E875AB">
        <w:t>UK</w:t>
      </w:r>
      <w:r>
        <w:t xml:space="preserve"> </w:t>
      </w:r>
      <w:r w:rsidRPr="00E875AB">
        <w:t>is</w:t>
      </w:r>
      <w:r>
        <w:t xml:space="preserve"> giving </w:t>
      </w:r>
      <w:r w:rsidR="00D92B83">
        <w:t>financial contributions</w:t>
      </w:r>
      <w:r w:rsidRPr="00E875AB">
        <w:t>,</w:t>
      </w:r>
      <w:r w:rsidR="00357A7E">
        <w:t xml:space="preserve"> UK</w:t>
      </w:r>
      <w:r>
        <w:t xml:space="preserve"> NGOs </w:t>
      </w:r>
      <w:r w:rsidRPr="00E875AB">
        <w:t>will</w:t>
      </w:r>
      <w:r>
        <w:t xml:space="preserve"> </w:t>
      </w:r>
      <w:r w:rsidRPr="00E875AB">
        <w:t>want</w:t>
      </w:r>
      <w:r>
        <w:t xml:space="preserve"> </w:t>
      </w:r>
      <w:r w:rsidR="00357A7E">
        <w:t>their</w:t>
      </w:r>
      <w:r>
        <w:t xml:space="preserve"> </w:t>
      </w:r>
      <w:r w:rsidRPr="00E875AB">
        <w:t>fair</w:t>
      </w:r>
      <w:r>
        <w:t xml:space="preserve"> </w:t>
      </w:r>
      <w:r w:rsidRPr="00E875AB">
        <w:t>share</w:t>
      </w:r>
      <w:r>
        <w:t xml:space="preserve"> in </w:t>
      </w:r>
      <w:r w:rsidRPr="00E875AB">
        <w:t>that</w:t>
      </w:r>
      <w:r w:rsidR="00357A7E">
        <w:t>,</w:t>
      </w:r>
      <w:r>
        <w:t xml:space="preserve"> </w:t>
      </w:r>
      <w:r w:rsidRPr="00E875AB">
        <w:t>and</w:t>
      </w:r>
      <w:r>
        <w:t xml:space="preserve"> </w:t>
      </w:r>
      <w:r w:rsidRPr="00E875AB">
        <w:t>not</w:t>
      </w:r>
      <w:r>
        <w:t xml:space="preserve"> </w:t>
      </w:r>
      <w:r w:rsidRPr="00E875AB">
        <w:t>face</w:t>
      </w:r>
      <w:r>
        <w:t xml:space="preserve"> </w:t>
      </w:r>
      <w:r w:rsidRPr="00E875AB">
        <w:t>any</w:t>
      </w:r>
      <w:r>
        <w:t xml:space="preserve"> </w:t>
      </w:r>
      <w:r w:rsidRPr="00E875AB">
        <w:t>discrimination.</w:t>
      </w:r>
      <w:r>
        <w:t xml:space="preserve"> </w:t>
      </w:r>
      <w:r w:rsidRPr="00E875AB">
        <w:t>I</w:t>
      </w:r>
      <w:r>
        <w:t xml:space="preserve"> </w:t>
      </w:r>
      <w:r w:rsidRPr="00E875AB">
        <w:t>can</w:t>
      </w:r>
      <w:r>
        <w:t xml:space="preserve"> </w:t>
      </w:r>
      <w:r w:rsidRPr="00E875AB">
        <w:t>go</w:t>
      </w:r>
      <w:r>
        <w:t xml:space="preserve"> </w:t>
      </w:r>
      <w:r w:rsidRPr="00E875AB">
        <w:t>into</w:t>
      </w:r>
      <w:r>
        <w:t xml:space="preserve"> </w:t>
      </w:r>
      <w:r w:rsidRPr="00E875AB">
        <w:t>this</w:t>
      </w:r>
      <w:r>
        <w:t xml:space="preserve"> </w:t>
      </w:r>
      <w:r w:rsidRPr="00E875AB">
        <w:t>later</w:t>
      </w:r>
      <w:r>
        <w:t xml:space="preserve">, but there are all kinds of reasons for that </w:t>
      </w:r>
      <w:r>
        <w:t xml:space="preserve">relating to </w:t>
      </w:r>
      <w:r>
        <w:t xml:space="preserve">the quality of our sector in development and others. </w:t>
      </w:r>
    </w:p>
    <w:p w:rsidR="007C6573" w:rsidRPr="00E875AB" w:rsidP="007C6573">
      <w:pPr>
        <w:pStyle w:val="Answer"/>
      </w:pPr>
      <w:r w:rsidRPr="00E875AB">
        <w:t>On</w:t>
      </w:r>
      <w:r>
        <w:t xml:space="preserve"> </w:t>
      </w:r>
      <w:r w:rsidRPr="00E875AB">
        <w:t>the</w:t>
      </w:r>
      <w:r>
        <w:t xml:space="preserve"> </w:t>
      </w:r>
      <w:r w:rsidRPr="00E875AB">
        <w:t>question</w:t>
      </w:r>
      <w:r>
        <w:t xml:space="preserve"> </w:t>
      </w:r>
      <w:r w:rsidRPr="00E875AB">
        <w:t>of</w:t>
      </w:r>
      <w:r>
        <w:t xml:space="preserve"> </w:t>
      </w:r>
      <w:r w:rsidRPr="00E875AB">
        <w:t>oversight,</w:t>
      </w:r>
      <w:r>
        <w:t xml:space="preserve"> </w:t>
      </w:r>
      <w:r w:rsidRPr="00E875AB">
        <w:t>it</w:t>
      </w:r>
      <w:r>
        <w:t xml:space="preserve"> </w:t>
      </w:r>
      <w:r w:rsidRPr="00E875AB">
        <w:t>is</w:t>
      </w:r>
      <w:r>
        <w:t xml:space="preserve"> </w:t>
      </w:r>
      <w:r w:rsidRPr="00E875AB">
        <w:t>imperative</w:t>
      </w:r>
      <w:r>
        <w:t xml:space="preserve"> </w:t>
      </w:r>
      <w:r w:rsidRPr="00E875AB">
        <w:t>that</w:t>
      </w:r>
      <w:r>
        <w:t xml:space="preserve"> </w:t>
      </w:r>
      <w:r w:rsidRPr="00E875AB">
        <w:t>the</w:t>
      </w:r>
      <w:r>
        <w:t xml:space="preserve"> UK Government </w:t>
      </w:r>
      <w:r w:rsidRPr="00E875AB">
        <w:t>ha</w:t>
      </w:r>
      <w:r w:rsidR="00357A7E">
        <w:t>s</w:t>
      </w:r>
      <w:r>
        <w:t xml:space="preserve"> </w:t>
      </w:r>
      <w:r w:rsidRPr="00E875AB">
        <w:t>full</w:t>
      </w:r>
      <w:r>
        <w:t xml:space="preserve"> </w:t>
      </w:r>
      <w:r w:rsidRPr="00E875AB">
        <w:t>oversight</w:t>
      </w:r>
      <w:r>
        <w:t xml:space="preserve"> </w:t>
      </w:r>
      <w:r w:rsidRPr="00E875AB">
        <w:t>and,</w:t>
      </w:r>
      <w:r>
        <w:t xml:space="preserve"> </w:t>
      </w:r>
      <w:r w:rsidRPr="00E875AB">
        <w:t>similarly,</w:t>
      </w:r>
      <w:r>
        <w:t xml:space="preserve"> </w:t>
      </w:r>
      <w:r w:rsidRPr="00E875AB">
        <w:t>that</w:t>
      </w:r>
      <w:r>
        <w:t xml:space="preserve"> </w:t>
      </w:r>
      <w:r w:rsidRPr="00E875AB">
        <w:t>UK</w:t>
      </w:r>
      <w:r>
        <w:t xml:space="preserve"> </w:t>
      </w:r>
      <w:r w:rsidRPr="00E875AB">
        <w:t>civil</w:t>
      </w:r>
      <w:r>
        <w:t xml:space="preserve"> </w:t>
      </w:r>
      <w:r w:rsidRPr="00E875AB">
        <w:t>society</w:t>
      </w:r>
      <w:r>
        <w:t xml:space="preserve"> </w:t>
      </w:r>
      <w:r w:rsidRPr="00E875AB">
        <w:t>has</w:t>
      </w:r>
      <w:r>
        <w:t xml:space="preserve"> </w:t>
      </w:r>
      <w:r w:rsidRPr="00E875AB">
        <w:t>the</w:t>
      </w:r>
      <w:r>
        <w:t xml:space="preserve"> </w:t>
      </w:r>
      <w:r w:rsidRPr="00E875AB">
        <w:t>same</w:t>
      </w:r>
      <w:r>
        <w:t xml:space="preserve"> </w:t>
      </w:r>
      <w:r w:rsidRPr="00E875AB">
        <w:t>level</w:t>
      </w:r>
      <w:r>
        <w:t xml:space="preserve"> </w:t>
      </w:r>
      <w:r w:rsidRPr="00E875AB">
        <w:t>of</w:t>
      </w:r>
      <w:r>
        <w:t xml:space="preserve"> </w:t>
      </w:r>
      <w:r w:rsidRPr="00E875AB">
        <w:t>oversight</w:t>
      </w:r>
      <w:r>
        <w:t xml:space="preserve"> that </w:t>
      </w:r>
      <w:r w:rsidRPr="00E875AB">
        <w:t>we</w:t>
      </w:r>
      <w:r>
        <w:t xml:space="preserve"> </w:t>
      </w:r>
      <w:r w:rsidRPr="00E875AB">
        <w:t>enjoy</w:t>
      </w:r>
      <w:r>
        <w:t xml:space="preserve"> </w:t>
      </w:r>
      <w:r w:rsidRPr="00E875AB">
        <w:t>now</w:t>
      </w:r>
      <w:r w:rsidR="00357A7E">
        <w:t>,</w:t>
      </w:r>
      <w:r>
        <w:t xml:space="preserve"> or </w:t>
      </w:r>
      <w:r w:rsidR="00357A7E">
        <w:t xml:space="preserve">the level of </w:t>
      </w:r>
      <w:r w:rsidRPr="00E875AB">
        <w:t>consultation</w:t>
      </w:r>
      <w:r>
        <w:t xml:space="preserve"> </w:t>
      </w:r>
      <w:r w:rsidR="00357A7E">
        <w:t>open to our European partners organisations.</w:t>
      </w:r>
    </w:p>
    <w:p w:rsidR="000562DB" w:rsidP="007C6573">
      <w:pPr>
        <w:pStyle w:val="Answer"/>
      </w:pPr>
      <w:r>
        <w:t xml:space="preserve">There are potential </w:t>
      </w:r>
      <w:r w:rsidRPr="00E875AB">
        <w:t>concerns</w:t>
      </w:r>
      <w:r>
        <w:t xml:space="preserve"> </w:t>
      </w:r>
      <w:r w:rsidR="00F747DB">
        <w:t>about</w:t>
      </w:r>
      <w:r>
        <w:t xml:space="preserve"> </w:t>
      </w:r>
      <w:r w:rsidRPr="00E875AB">
        <w:t>the</w:t>
      </w:r>
      <w:r>
        <w:t xml:space="preserve"> </w:t>
      </w:r>
      <w:r w:rsidRPr="00E875AB">
        <w:t>level</w:t>
      </w:r>
      <w:r>
        <w:t xml:space="preserve"> </w:t>
      </w:r>
      <w:r w:rsidRPr="00E875AB">
        <w:t>of</w:t>
      </w:r>
      <w:r>
        <w:t xml:space="preserve"> </w:t>
      </w:r>
      <w:r w:rsidRPr="00E875AB">
        <w:t>flexibility.</w:t>
      </w:r>
      <w:r>
        <w:t xml:space="preserve"> </w:t>
      </w:r>
      <w:r w:rsidRPr="00E875AB">
        <w:t>More</w:t>
      </w:r>
      <w:r>
        <w:t xml:space="preserve"> </w:t>
      </w:r>
      <w:r w:rsidRPr="00E875AB">
        <w:t>flexibility</w:t>
      </w:r>
      <w:r>
        <w:t xml:space="preserve"> </w:t>
      </w:r>
      <w:r w:rsidRPr="00E875AB">
        <w:t>to</w:t>
      </w:r>
      <w:r>
        <w:t xml:space="preserve"> </w:t>
      </w:r>
      <w:r w:rsidRPr="00E875AB">
        <w:t>adapt</w:t>
      </w:r>
      <w:r>
        <w:t xml:space="preserve"> </w:t>
      </w:r>
      <w:r w:rsidRPr="00E875AB">
        <w:t>to</w:t>
      </w:r>
      <w:r>
        <w:t xml:space="preserve"> </w:t>
      </w:r>
      <w:r w:rsidRPr="00E875AB">
        <w:t>a</w:t>
      </w:r>
      <w:r>
        <w:t xml:space="preserve"> </w:t>
      </w:r>
      <w:r w:rsidRPr="00E875AB">
        <w:t>changing</w:t>
      </w:r>
      <w:r>
        <w:t xml:space="preserve"> </w:t>
      </w:r>
      <w:r w:rsidRPr="00E875AB">
        <w:t>world</w:t>
      </w:r>
      <w:r>
        <w:t xml:space="preserve"> </w:t>
      </w:r>
      <w:r w:rsidRPr="00E875AB">
        <w:t>is</w:t>
      </w:r>
      <w:r>
        <w:t xml:space="preserve"> </w:t>
      </w:r>
      <w:r w:rsidRPr="00E875AB">
        <w:t>important,</w:t>
      </w:r>
      <w:r>
        <w:t xml:space="preserve"> </w:t>
      </w:r>
      <w:r w:rsidRPr="00E875AB">
        <w:t>but</w:t>
      </w:r>
      <w:r>
        <w:t xml:space="preserve"> </w:t>
      </w:r>
      <w:r w:rsidRPr="00E875AB">
        <w:t>we</w:t>
      </w:r>
      <w:r>
        <w:t xml:space="preserve"> </w:t>
      </w:r>
      <w:r w:rsidRPr="00E875AB">
        <w:t>have</w:t>
      </w:r>
      <w:r>
        <w:t xml:space="preserve"> </w:t>
      </w:r>
      <w:r w:rsidRPr="00E875AB">
        <w:t>to</w:t>
      </w:r>
      <w:r>
        <w:t xml:space="preserve"> </w:t>
      </w:r>
      <w:r w:rsidRPr="00E875AB">
        <w:t>be</w:t>
      </w:r>
      <w:r>
        <w:t xml:space="preserve"> </w:t>
      </w:r>
      <w:r w:rsidRPr="00E875AB">
        <w:t>aware</w:t>
      </w:r>
      <w:r>
        <w:t xml:space="preserve"> of what we will lose with flexibility</w:t>
      </w:r>
      <w:r w:rsidRPr="00E875AB">
        <w:t>.</w:t>
      </w:r>
      <w:r>
        <w:t xml:space="preserve"> </w:t>
      </w:r>
      <w:r w:rsidRPr="00E875AB">
        <w:t>Red</w:t>
      </w:r>
      <w:r>
        <w:t xml:space="preserve"> </w:t>
      </w:r>
      <w:r w:rsidRPr="00E875AB">
        <w:t>tape</w:t>
      </w:r>
      <w:r>
        <w:t xml:space="preserve"> </w:t>
      </w:r>
      <w:r w:rsidRPr="00E875AB">
        <w:t>is</w:t>
      </w:r>
      <w:r>
        <w:t xml:space="preserve"> </w:t>
      </w:r>
      <w:r w:rsidRPr="00E875AB">
        <w:t>there</w:t>
      </w:r>
      <w:r>
        <w:t xml:space="preserve"> </w:t>
      </w:r>
      <w:r w:rsidRPr="00E875AB">
        <w:t>for</w:t>
      </w:r>
      <w:r>
        <w:t xml:space="preserve"> </w:t>
      </w:r>
      <w:r w:rsidRPr="00E875AB">
        <w:t>a</w:t>
      </w:r>
      <w:r>
        <w:t xml:space="preserve"> </w:t>
      </w:r>
      <w:r w:rsidRPr="00E875AB">
        <w:t>reason,</w:t>
      </w:r>
      <w:r>
        <w:t xml:space="preserve"> </w:t>
      </w:r>
      <w:r w:rsidRPr="00E875AB">
        <w:t>so</w:t>
      </w:r>
      <w:r>
        <w:t xml:space="preserve"> </w:t>
      </w:r>
      <w:r w:rsidRPr="00E875AB">
        <w:t>we</w:t>
      </w:r>
      <w:r>
        <w:t xml:space="preserve"> </w:t>
      </w:r>
      <w:r w:rsidRPr="00E875AB">
        <w:t>need</w:t>
      </w:r>
      <w:r>
        <w:t xml:space="preserve"> </w:t>
      </w:r>
      <w:r w:rsidRPr="00E875AB">
        <w:t>to</w:t>
      </w:r>
      <w:r>
        <w:t xml:space="preserve"> </w:t>
      </w:r>
      <w:r w:rsidRPr="00E875AB">
        <w:t>be</w:t>
      </w:r>
      <w:r>
        <w:t xml:space="preserve"> </w:t>
      </w:r>
      <w:r w:rsidRPr="00E875AB">
        <w:t>cautious</w:t>
      </w:r>
      <w:r>
        <w:t xml:space="preserve"> </w:t>
      </w:r>
      <w:r w:rsidRPr="00E875AB">
        <w:t>about</w:t>
      </w:r>
      <w:r>
        <w:t xml:space="preserve"> </w:t>
      </w:r>
      <w:r w:rsidRPr="00E875AB">
        <w:t>losses</w:t>
      </w:r>
      <w:r>
        <w:t xml:space="preserve"> </w:t>
      </w:r>
      <w:r w:rsidRPr="00E875AB">
        <w:t>in</w:t>
      </w:r>
      <w:r>
        <w:t xml:space="preserve"> </w:t>
      </w:r>
      <w:r w:rsidRPr="00E875AB">
        <w:t>quality,</w:t>
      </w:r>
      <w:r>
        <w:t xml:space="preserve"> </w:t>
      </w:r>
      <w:r w:rsidRPr="00E875AB">
        <w:t>accountability</w:t>
      </w:r>
      <w:r>
        <w:t xml:space="preserve"> </w:t>
      </w:r>
      <w:r w:rsidRPr="00E875AB">
        <w:t>and</w:t>
      </w:r>
      <w:r>
        <w:t xml:space="preserve"> </w:t>
      </w:r>
      <w:r w:rsidRPr="00E875AB">
        <w:t>scrutiny</w:t>
      </w:r>
      <w:r>
        <w:t xml:space="preserve"> when looking at flexibility</w:t>
      </w:r>
      <w:r w:rsidRPr="00E875AB">
        <w:t>.</w:t>
      </w:r>
      <w:r>
        <w:t xml:space="preserve"> </w:t>
      </w:r>
    </w:p>
    <w:p w:rsidR="007C6573" w:rsidRPr="00E875AB" w:rsidP="007C6573">
      <w:pPr>
        <w:pStyle w:val="Answer"/>
      </w:pPr>
      <w:r w:rsidRPr="00E875AB">
        <w:t>The</w:t>
      </w:r>
      <w:r>
        <w:t xml:space="preserve"> </w:t>
      </w:r>
      <w:r w:rsidRPr="00E875AB">
        <w:t>other</w:t>
      </w:r>
      <w:r>
        <w:t xml:space="preserve"> </w:t>
      </w:r>
      <w:r w:rsidRPr="00E875AB">
        <w:t>area</w:t>
      </w:r>
      <w:r>
        <w:t xml:space="preserve"> </w:t>
      </w:r>
      <w:r w:rsidRPr="00E875AB">
        <w:t>where</w:t>
      </w:r>
      <w:r>
        <w:t xml:space="preserve"> flexibility may </w:t>
      </w:r>
      <w:r w:rsidRPr="00E875AB">
        <w:t>be</w:t>
      </w:r>
      <w:r>
        <w:t xml:space="preserve"> </w:t>
      </w:r>
      <w:r w:rsidRPr="00E875AB">
        <w:t>problematic</w:t>
      </w:r>
      <w:r>
        <w:t xml:space="preserve"> </w:t>
      </w:r>
      <w:r w:rsidRPr="00E875AB">
        <w:t>is</w:t>
      </w:r>
      <w:r>
        <w:t xml:space="preserve"> </w:t>
      </w:r>
      <w:r w:rsidRPr="00E875AB">
        <w:t>in</w:t>
      </w:r>
      <w:r>
        <w:t xml:space="preserve"> </w:t>
      </w:r>
      <w:r w:rsidRPr="00E875AB">
        <w:t>defining</w:t>
      </w:r>
      <w:r>
        <w:t xml:space="preserve"> </w:t>
      </w:r>
      <w:r w:rsidRPr="00E875AB">
        <w:t>priorities.</w:t>
      </w:r>
      <w:r>
        <w:t xml:space="preserve"> </w:t>
      </w:r>
      <w:r w:rsidRPr="00E875AB">
        <w:t>If</w:t>
      </w:r>
      <w:r>
        <w:t xml:space="preserve"> </w:t>
      </w:r>
      <w:r w:rsidRPr="00E875AB">
        <w:t>there</w:t>
      </w:r>
      <w:r>
        <w:t xml:space="preserve"> </w:t>
      </w:r>
      <w:r w:rsidRPr="00E875AB">
        <w:t>is</w:t>
      </w:r>
      <w:r>
        <w:t xml:space="preserve"> </w:t>
      </w:r>
      <w:r w:rsidRPr="00E875AB">
        <w:t>too</w:t>
      </w:r>
      <w:r>
        <w:t xml:space="preserve"> </w:t>
      </w:r>
      <w:r w:rsidRPr="00E875AB">
        <w:t>much</w:t>
      </w:r>
      <w:r>
        <w:t xml:space="preserve"> flexibility</w:t>
      </w:r>
      <w:r w:rsidRPr="00E875AB">
        <w:t>,</w:t>
      </w:r>
      <w:r>
        <w:t xml:space="preserve"> aid te</w:t>
      </w:r>
      <w:r w:rsidR="000562DB">
        <w:t>nds to follow short-term member-</w:t>
      </w:r>
      <w:r>
        <w:t xml:space="preserve">state priorities if the </w:t>
      </w:r>
      <w:r w:rsidRPr="00E875AB">
        <w:t>checks</w:t>
      </w:r>
      <w:r>
        <w:t xml:space="preserve"> </w:t>
      </w:r>
      <w:r w:rsidRPr="00E875AB">
        <w:t>and</w:t>
      </w:r>
      <w:r>
        <w:t xml:space="preserve"> </w:t>
      </w:r>
      <w:r w:rsidRPr="00E875AB">
        <w:t>balances</w:t>
      </w:r>
      <w:r>
        <w:t xml:space="preserve"> </w:t>
      </w:r>
      <w:r w:rsidRPr="00E875AB">
        <w:t>are</w:t>
      </w:r>
      <w:r>
        <w:t xml:space="preserve"> not in place</w:t>
      </w:r>
      <w:r w:rsidR="000562DB">
        <w:t xml:space="preserve">, and </w:t>
      </w:r>
      <w:r w:rsidRPr="00E875AB">
        <w:t>we</w:t>
      </w:r>
      <w:r>
        <w:t xml:space="preserve"> </w:t>
      </w:r>
      <w:r w:rsidRPr="00E875AB">
        <w:t>would</w:t>
      </w:r>
      <w:r>
        <w:t xml:space="preserve"> </w:t>
      </w:r>
      <w:r w:rsidRPr="00E875AB">
        <w:t>be</w:t>
      </w:r>
      <w:r>
        <w:t xml:space="preserve"> </w:t>
      </w:r>
      <w:r w:rsidRPr="00E875AB">
        <w:t>very</w:t>
      </w:r>
      <w:r>
        <w:t xml:space="preserve"> concerned</w:t>
      </w:r>
      <w:r w:rsidRPr="00CF5365">
        <w:t xml:space="preserve"> </w:t>
      </w:r>
      <w:r w:rsidRPr="00E875AB">
        <w:t>about</w:t>
      </w:r>
      <w:r w:rsidR="000562DB">
        <w:t xml:space="preserve"> that</w:t>
      </w:r>
      <w:r>
        <w:t>. Any s</w:t>
      </w:r>
      <w:r w:rsidRPr="00E875AB">
        <w:t>hift</w:t>
      </w:r>
      <w:r>
        <w:t xml:space="preserve"> from a </w:t>
      </w:r>
      <w:r w:rsidRPr="00E875AB">
        <w:t>policy</w:t>
      </w:r>
      <w:r>
        <w:t xml:space="preserve"> </w:t>
      </w:r>
      <w:r w:rsidRPr="00E875AB">
        <w:t>focus</w:t>
      </w:r>
      <w:r>
        <w:t xml:space="preserve"> </w:t>
      </w:r>
      <w:r w:rsidRPr="00E875AB">
        <w:t>towards</w:t>
      </w:r>
      <w:r>
        <w:t xml:space="preserve"> </w:t>
      </w:r>
      <w:r w:rsidRPr="00E875AB">
        <w:t>short-term</w:t>
      </w:r>
      <w:r>
        <w:t xml:space="preserve"> </w:t>
      </w:r>
      <w:r w:rsidRPr="00E875AB">
        <w:t>security</w:t>
      </w:r>
      <w:r>
        <w:t xml:space="preserve"> </w:t>
      </w:r>
      <w:r w:rsidRPr="00E875AB">
        <w:t>or</w:t>
      </w:r>
      <w:r>
        <w:t xml:space="preserve"> </w:t>
      </w:r>
      <w:r w:rsidRPr="00E875AB">
        <w:t>commercial</w:t>
      </w:r>
      <w:r>
        <w:t xml:space="preserve"> </w:t>
      </w:r>
      <w:r w:rsidRPr="00E875AB">
        <w:t>interest</w:t>
      </w:r>
      <w:r>
        <w:t xml:space="preserve">s </w:t>
      </w:r>
      <w:r w:rsidRPr="00E875AB">
        <w:t>is</w:t>
      </w:r>
      <w:r>
        <w:t xml:space="preserve"> </w:t>
      </w:r>
      <w:r w:rsidRPr="00E875AB">
        <w:t>problematic.</w:t>
      </w:r>
      <w:r>
        <w:t xml:space="preserve"> </w:t>
      </w:r>
      <w:r w:rsidRPr="00E875AB">
        <w:t>Having</w:t>
      </w:r>
      <w:r>
        <w:t xml:space="preserve"> </w:t>
      </w:r>
      <w:r w:rsidRPr="00E875AB">
        <w:t>said</w:t>
      </w:r>
      <w:r>
        <w:t xml:space="preserve"> </w:t>
      </w:r>
      <w:r w:rsidRPr="00E875AB">
        <w:t>that,</w:t>
      </w:r>
      <w:r>
        <w:t xml:space="preserve"> I agree </w:t>
      </w:r>
      <w:r w:rsidR="000562DB">
        <w:t xml:space="preserve">that </w:t>
      </w:r>
      <w:r w:rsidRPr="00E875AB">
        <w:t>we</w:t>
      </w:r>
      <w:r>
        <w:t xml:space="preserve"> </w:t>
      </w:r>
      <w:r w:rsidRPr="00E875AB">
        <w:t>should</w:t>
      </w:r>
      <w:r>
        <w:t xml:space="preserve"> </w:t>
      </w:r>
      <w:r w:rsidRPr="00E875AB">
        <w:t>also</w:t>
      </w:r>
      <w:r>
        <w:t xml:space="preserve"> </w:t>
      </w:r>
      <w:r w:rsidRPr="00E875AB">
        <w:t>look</w:t>
      </w:r>
      <w:r>
        <w:t xml:space="preserve"> </w:t>
      </w:r>
      <w:r w:rsidRPr="00E875AB">
        <w:t>at</w:t>
      </w:r>
      <w:r>
        <w:t xml:space="preserve"> </w:t>
      </w:r>
      <w:r w:rsidRPr="00E875AB">
        <w:t>the</w:t>
      </w:r>
      <w:r>
        <w:t xml:space="preserve"> </w:t>
      </w:r>
      <w:r w:rsidRPr="00E875AB">
        <w:t>opportunities</w:t>
      </w:r>
      <w:r w:rsidR="000562DB">
        <w:t xml:space="preserve"> for working differently</w:t>
      </w:r>
      <w:r>
        <w:t xml:space="preserve">, as Simon </w:t>
      </w:r>
      <w:r w:rsidR="000562DB">
        <w:t xml:space="preserve">pointed </w:t>
      </w:r>
      <w:r>
        <w:t>out</w:t>
      </w:r>
      <w:r w:rsidRPr="00E875AB">
        <w:t>.</w:t>
      </w:r>
      <w:r>
        <w:t xml:space="preserve"> </w:t>
      </w:r>
      <w:r w:rsidRPr="00E875AB">
        <w:t>This</w:t>
      </w:r>
      <w:r>
        <w:t xml:space="preserve"> </w:t>
      </w:r>
      <w:r w:rsidRPr="00E875AB">
        <w:t>is</w:t>
      </w:r>
      <w:r>
        <w:t xml:space="preserve"> </w:t>
      </w:r>
      <w:r w:rsidRPr="00E875AB">
        <w:t>an</w:t>
      </w:r>
      <w:r>
        <w:t xml:space="preserve"> </w:t>
      </w:r>
      <w:r w:rsidRPr="00E875AB">
        <w:t>opportunity</w:t>
      </w:r>
      <w:r>
        <w:t xml:space="preserve"> </w:t>
      </w:r>
      <w:r w:rsidRPr="00E875AB">
        <w:t>to</w:t>
      </w:r>
      <w:r>
        <w:t xml:space="preserve"> </w:t>
      </w:r>
      <w:r w:rsidRPr="00E875AB">
        <w:t>improve</w:t>
      </w:r>
      <w:r>
        <w:t xml:space="preserve"> </w:t>
      </w:r>
      <w:r w:rsidRPr="00E875AB">
        <w:t>the</w:t>
      </w:r>
      <w:r>
        <w:t xml:space="preserve"> </w:t>
      </w:r>
      <w:r w:rsidRPr="00E875AB">
        <w:t>way</w:t>
      </w:r>
      <w:r>
        <w:t xml:space="preserve"> </w:t>
      </w:r>
      <w:r w:rsidRPr="00E875AB">
        <w:t>we</w:t>
      </w:r>
      <w:r>
        <w:t xml:space="preserve"> </w:t>
      </w:r>
      <w:r w:rsidRPr="00E875AB">
        <w:t>work</w:t>
      </w:r>
      <w:r>
        <w:t xml:space="preserve"> </w:t>
      </w:r>
      <w:r w:rsidRPr="00E875AB">
        <w:t>with</w:t>
      </w:r>
      <w:r>
        <w:t xml:space="preserve"> </w:t>
      </w:r>
      <w:r w:rsidRPr="00E875AB">
        <w:t>others</w:t>
      </w:r>
      <w:r>
        <w:t xml:space="preserve"> and </w:t>
      </w:r>
      <w:r w:rsidR="000562DB">
        <w:t xml:space="preserve">to </w:t>
      </w:r>
      <w:r>
        <w:t>think differently</w:t>
      </w:r>
      <w:r w:rsidRPr="00E875AB">
        <w:t>.</w:t>
      </w:r>
      <w:r>
        <w:t xml:space="preserve"> </w:t>
      </w:r>
    </w:p>
    <w:p w:rsidR="000562DB" w:rsidP="007C6573">
      <w:pPr>
        <w:pStyle w:val="Question"/>
      </w:pPr>
      <w:sdt>
        <w:sdtPr>
          <w:alias w:val="Member"/>
          <w:tag w:val="&lt;Member mnisId='4298' dodsId='29842'&gt;"/>
          <w:id w:val="-251508216"/>
          <w:placeholder>
            <w:docPart w:val="6A976F8C7C694565AA61B3A3E0B1DEFE"/>
          </w:placeholder>
          <w:richText/>
        </w:sdtPr>
        <w:sdtContent>
          <w:r w:rsidRPr="00E875AB" w:rsidR="007C6573">
            <w:rPr>
              <w:b/>
            </w:rPr>
            <w:t>Baroness</w:t>
          </w:r>
          <w:r w:rsidR="007C6573">
            <w:rPr>
              <w:b/>
            </w:rPr>
            <w:t xml:space="preserve"> </w:t>
          </w:r>
          <w:r w:rsidRPr="00E875AB" w:rsidR="007C6573">
            <w:rPr>
              <w:b/>
            </w:rPr>
            <w:t>Suttie:</w:t>
          </w:r>
        </w:sdtContent>
      </w:sdt>
      <w:r w:rsidR="007C6573">
        <w:t xml:space="preserve"> </w:t>
      </w:r>
      <w:r w:rsidRPr="00E875AB" w:rsidR="007C6573">
        <w:t>I</w:t>
      </w:r>
      <w:r w:rsidR="007C6573">
        <w:t xml:space="preserve"> </w:t>
      </w:r>
      <w:r w:rsidRPr="00E875AB" w:rsidR="007C6573">
        <w:t>should</w:t>
      </w:r>
      <w:r w:rsidR="007C6573">
        <w:t xml:space="preserve"> </w:t>
      </w:r>
      <w:r w:rsidRPr="00E875AB" w:rsidR="007C6573">
        <w:t>declare</w:t>
      </w:r>
      <w:r w:rsidR="007C6573">
        <w:t xml:space="preserve"> </w:t>
      </w:r>
      <w:r w:rsidRPr="00E875AB" w:rsidR="007C6573">
        <w:t>an</w:t>
      </w:r>
      <w:r w:rsidR="007C6573">
        <w:t xml:space="preserve"> </w:t>
      </w:r>
      <w:r w:rsidRPr="00E875AB" w:rsidR="007C6573">
        <w:t>interest,</w:t>
      </w:r>
      <w:r w:rsidR="007C6573">
        <w:t xml:space="preserve"> as I have been an associate at Global Partners Governance for the last four years, where I have been working on DfID and FCO-funded projects in the </w:t>
      </w:r>
      <w:r>
        <w:t>p</w:t>
      </w:r>
      <w:r w:rsidR="007C6573">
        <w:t>arliaments of Kyrgyzstan</w:t>
      </w:r>
      <w:r w:rsidRPr="00E875AB" w:rsidR="007C6573">
        <w:t>,</w:t>
      </w:r>
      <w:r w:rsidR="007C6573">
        <w:t xml:space="preserve"> </w:t>
      </w:r>
      <w:r w:rsidRPr="00E875AB" w:rsidR="007C6573">
        <w:t>Ukraine</w:t>
      </w:r>
      <w:r w:rsidR="007C6573">
        <w:t xml:space="preserve"> </w:t>
      </w:r>
      <w:r w:rsidRPr="00E875AB" w:rsidR="007C6573">
        <w:t>and</w:t>
      </w:r>
      <w:r w:rsidR="007C6573">
        <w:t xml:space="preserve"> </w:t>
      </w:r>
      <w:r w:rsidRPr="00E875AB" w:rsidR="007C6573">
        <w:t>Jordan.</w:t>
      </w:r>
      <w:r w:rsidR="007C6573">
        <w:t xml:space="preserve"> </w:t>
      </w:r>
    </w:p>
    <w:p w:rsidR="000562DB" w:rsidP="000562DB">
      <w:pPr>
        <w:pStyle w:val="Question"/>
        <w:numPr>
          <w:ilvl w:val="0"/>
          <w:numId w:val="0"/>
        </w:numPr>
        <w:ind w:left="794"/>
      </w:pPr>
      <w:r w:rsidRPr="00E875AB">
        <w:t>My</w:t>
      </w:r>
      <w:r>
        <w:t xml:space="preserve"> </w:t>
      </w:r>
      <w:r w:rsidRPr="00E875AB">
        <w:t>question</w:t>
      </w:r>
      <w:r>
        <w:t xml:space="preserve"> </w:t>
      </w:r>
      <w:r w:rsidRPr="00E875AB">
        <w:t>takes</w:t>
      </w:r>
      <w:r>
        <w:t xml:space="preserve"> </w:t>
      </w:r>
      <w:r w:rsidRPr="00E875AB">
        <w:t>us</w:t>
      </w:r>
      <w:r>
        <w:t xml:space="preserve"> </w:t>
      </w:r>
      <w:r w:rsidRPr="00E875AB">
        <w:t>back</w:t>
      </w:r>
      <w:r>
        <w:t xml:space="preserve"> </w:t>
      </w:r>
      <w:r w:rsidRPr="00E875AB">
        <w:t>to</w:t>
      </w:r>
      <w:r>
        <w:t xml:space="preserve"> </w:t>
      </w:r>
      <w:r w:rsidRPr="00E875AB">
        <w:t>first</w:t>
      </w:r>
      <w:r>
        <w:t xml:space="preserve"> </w:t>
      </w:r>
      <w:r w:rsidRPr="00E875AB">
        <w:t>principles</w:t>
      </w:r>
      <w:r w:rsidR="00A034EF">
        <w:t xml:space="preserve"> of </w:t>
      </w:r>
      <w:r w:rsidRPr="00E875AB">
        <w:t>complementarity</w:t>
      </w:r>
      <w:r>
        <w:t xml:space="preserve"> </w:t>
      </w:r>
      <w:r w:rsidRPr="00E875AB">
        <w:t>and</w:t>
      </w:r>
      <w:r>
        <w:t xml:space="preserve"> </w:t>
      </w:r>
      <w:r w:rsidRPr="00E875AB">
        <w:t>overlap.</w:t>
      </w:r>
      <w:r>
        <w:t xml:space="preserve"> It is an observation of mine in </w:t>
      </w:r>
      <w:r w:rsidRPr="00E875AB">
        <w:t>some</w:t>
      </w:r>
      <w:r>
        <w:t xml:space="preserve"> </w:t>
      </w:r>
      <w:r w:rsidRPr="00E875AB">
        <w:t>of</w:t>
      </w:r>
      <w:r>
        <w:t xml:space="preserve"> </w:t>
      </w:r>
      <w:r w:rsidRPr="00E875AB">
        <w:t>the</w:t>
      </w:r>
      <w:r>
        <w:t xml:space="preserve"> </w:t>
      </w:r>
      <w:r w:rsidRPr="00E875AB">
        <w:t>countries</w:t>
      </w:r>
      <w:r>
        <w:t xml:space="preserve"> I </w:t>
      </w:r>
      <w:r w:rsidRPr="00E875AB">
        <w:t>have</w:t>
      </w:r>
      <w:r>
        <w:t xml:space="preserve"> </w:t>
      </w:r>
      <w:r w:rsidRPr="00E875AB">
        <w:t>been</w:t>
      </w:r>
      <w:r>
        <w:t xml:space="preserve"> working in that certain </w:t>
      </w:r>
      <w:r w:rsidRPr="00E875AB">
        <w:t>projects</w:t>
      </w:r>
      <w:r>
        <w:t xml:space="preserve"> </w:t>
      </w:r>
      <w:r w:rsidRPr="00E875AB">
        <w:t>seem</w:t>
      </w:r>
      <w:r>
        <w:t xml:space="preserve"> </w:t>
      </w:r>
      <w:r w:rsidRPr="00E875AB">
        <w:t>to</w:t>
      </w:r>
      <w:r>
        <w:t xml:space="preserve"> </w:t>
      </w:r>
      <w:r w:rsidRPr="00E875AB">
        <w:t>be</w:t>
      </w:r>
      <w:r>
        <w:t xml:space="preserve"> </w:t>
      </w:r>
      <w:r w:rsidRPr="00E875AB">
        <w:t>doing</w:t>
      </w:r>
      <w:r>
        <w:t xml:space="preserve"> </w:t>
      </w:r>
      <w:r w:rsidRPr="00E875AB">
        <w:t>the</w:t>
      </w:r>
      <w:r>
        <w:t xml:space="preserve"> </w:t>
      </w:r>
      <w:r w:rsidRPr="00E875AB">
        <w:t>same</w:t>
      </w:r>
      <w:r>
        <w:t xml:space="preserve"> </w:t>
      </w:r>
      <w:r w:rsidRPr="00E875AB">
        <w:t>thing.</w:t>
      </w:r>
      <w:r>
        <w:t xml:space="preserve"> There is a degree of overlap and a lack of co-ordination. </w:t>
      </w:r>
      <w:r>
        <w:t>If</w:t>
      </w:r>
      <w:r>
        <w:t xml:space="preserve"> </w:t>
      </w:r>
      <w:r w:rsidRPr="00E875AB">
        <w:t>you</w:t>
      </w:r>
      <w:r>
        <w:t xml:space="preserve"> </w:t>
      </w:r>
      <w:r w:rsidRPr="00E875AB">
        <w:t>think</w:t>
      </w:r>
      <w:r>
        <w:t xml:space="preserve"> </w:t>
      </w:r>
      <w:r w:rsidRPr="00E875AB">
        <w:t>that</w:t>
      </w:r>
      <w:r>
        <w:t xml:space="preserve"> </w:t>
      </w:r>
      <w:r w:rsidRPr="00E875AB">
        <w:t>is</w:t>
      </w:r>
      <w:r>
        <w:t xml:space="preserve"> </w:t>
      </w:r>
      <w:r w:rsidRPr="00E875AB">
        <w:t>a</w:t>
      </w:r>
      <w:r>
        <w:t xml:space="preserve"> </w:t>
      </w:r>
      <w:r w:rsidRPr="00E875AB">
        <w:t>problem,</w:t>
      </w:r>
      <w:r>
        <w:t xml:space="preserve"> </w:t>
      </w:r>
      <w:r w:rsidRPr="00E875AB">
        <w:t>what</w:t>
      </w:r>
      <w:r>
        <w:t xml:space="preserve"> </w:t>
      </w:r>
      <w:r w:rsidRPr="00E875AB">
        <w:t>is</w:t>
      </w:r>
      <w:r>
        <w:t xml:space="preserve"> </w:t>
      </w:r>
      <w:r w:rsidRPr="00E875AB">
        <w:t>being</w:t>
      </w:r>
      <w:r>
        <w:t xml:space="preserve"> </w:t>
      </w:r>
      <w:r w:rsidRPr="00E875AB">
        <w:t>done</w:t>
      </w:r>
      <w:r>
        <w:t xml:space="preserve"> </w:t>
      </w:r>
      <w:r w:rsidRPr="00E875AB">
        <w:t>to</w:t>
      </w:r>
      <w:r>
        <w:t xml:space="preserve"> </w:t>
      </w:r>
      <w:r w:rsidRPr="00E875AB">
        <w:t>improve</w:t>
      </w:r>
      <w:r>
        <w:t xml:space="preserve"> </w:t>
      </w:r>
      <w:r w:rsidRPr="00E875AB">
        <w:t>it</w:t>
      </w:r>
      <w:r>
        <w:t xml:space="preserve">, </w:t>
      </w:r>
      <w:r w:rsidRPr="00E875AB">
        <w:t>and</w:t>
      </w:r>
      <w:r>
        <w:t xml:space="preserve"> </w:t>
      </w:r>
      <w:r>
        <w:t xml:space="preserve">will our </w:t>
      </w:r>
      <w:r w:rsidRPr="00E875AB">
        <w:t>leaving</w:t>
      </w:r>
      <w:r>
        <w:t xml:space="preserve"> </w:t>
      </w:r>
      <w:r w:rsidRPr="00E875AB">
        <w:t>the</w:t>
      </w:r>
      <w:r>
        <w:t xml:space="preserve"> </w:t>
      </w:r>
      <w:r w:rsidRPr="00E875AB">
        <w:t>European</w:t>
      </w:r>
      <w:r>
        <w:t xml:space="preserve"> </w:t>
      </w:r>
      <w:r w:rsidRPr="00E875AB">
        <w:t>Union</w:t>
      </w:r>
      <w:r>
        <w:t xml:space="preserve"> </w:t>
      </w:r>
      <w:r w:rsidRPr="00E875AB">
        <w:t>help</w:t>
      </w:r>
      <w:r>
        <w:t xml:space="preserve"> </w:t>
      </w:r>
      <w:r w:rsidRPr="00E875AB">
        <w:t>or</w:t>
      </w:r>
      <w:r>
        <w:t xml:space="preserve"> </w:t>
      </w:r>
      <w:r w:rsidRPr="00E875AB">
        <w:t>hinder</w:t>
      </w:r>
      <w:r>
        <w:t xml:space="preserve"> </w:t>
      </w:r>
      <w:r w:rsidRPr="00E875AB">
        <w:t>that</w:t>
      </w:r>
      <w:r>
        <w:t>?</w:t>
      </w:r>
      <w:r>
        <w:t xml:space="preserve"> </w:t>
      </w:r>
    </w:p>
    <w:p w:rsidR="007C6573" w:rsidRPr="00E875AB" w:rsidP="000562DB">
      <w:pPr>
        <w:pStyle w:val="Question"/>
        <w:numPr>
          <w:ilvl w:val="0"/>
          <w:numId w:val="0"/>
        </w:numPr>
        <w:ind w:left="794"/>
      </w:pPr>
      <w:r>
        <w:t xml:space="preserve">On the reforms </w:t>
      </w:r>
      <w:r w:rsidR="00165AD6">
        <w:t xml:space="preserve">to </w:t>
      </w:r>
      <w:r>
        <w:t xml:space="preserve">EU development aid itself, given </w:t>
      </w:r>
      <w:r w:rsidR="00165AD6">
        <w:t xml:space="preserve">that </w:t>
      </w:r>
      <w:r w:rsidRPr="00E875AB">
        <w:t>money</w:t>
      </w:r>
      <w:r>
        <w:t xml:space="preserve"> </w:t>
      </w:r>
      <w:r w:rsidRPr="00E875AB">
        <w:t>is</w:t>
      </w:r>
      <w:r>
        <w:t xml:space="preserve"> </w:t>
      </w:r>
      <w:r w:rsidRPr="00E875AB">
        <w:t>scarce</w:t>
      </w:r>
      <w:r>
        <w:t xml:space="preserve"> </w:t>
      </w:r>
      <w:r w:rsidRPr="00E875AB">
        <w:t>and</w:t>
      </w:r>
      <w:r>
        <w:t xml:space="preserve"> </w:t>
      </w:r>
      <w:r w:rsidRPr="00E875AB">
        <w:t>there</w:t>
      </w:r>
      <w:r>
        <w:t xml:space="preserve"> </w:t>
      </w:r>
      <w:r w:rsidRPr="00E875AB">
        <w:t>is</w:t>
      </w:r>
      <w:r>
        <w:t xml:space="preserve"> understandable concern about how </w:t>
      </w:r>
      <w:r w:rsidR="00165AD6">
        <w:t xml:space="preserve">it </w:t>
      </w:r>
      <w:r>
        <w:t xml:space="preserve">is spent </w:t>
      </w:r>
      <w:r w:rsidRPr="00E875AB">
        <w:t>in</w:t>
      </w:r>
      <w:r>
        <w:t xml:space="preserve"> </w:t>
      </w:r>
      <w:r w:rsidRPr="00E875AB">
        <w:t>many</w:t>
      </w:r>
      <w:r>
        <w:t xml:space="preserve"> </w:t>
      </w:r>
      <w:r w:rsidRPr="00E875AB">
        <w:t>countries,</w:t>
      </w:r>
      <w:r>
        <w:t xml:space="preserve"> I think people would like to know </w:t>
      </w:r>
      <w:r w:rsidR="00165AD6">
        <w:t xml:space="preserve">that </w:t>
      </w:r>
      <w:r>
        <w:t xml:space="preserve">there is no doubling up on projects and </w:t>
      </w:r>
      <w:r w:rsidR="00165AD6">
        <w:t xml:space="preserve">that </w:t>
      </w:r>
      <w:r>
        <w:t>it could be done more effectively with greater co-ordination.</w:t>
      </w:r>
    </w:p>
    <w:p w:rsidR="007C6573" w:rsidRPr="00E875AB" w:rsidP="007C6573">
      <w:pPr>
        <w:pStyle w:val="Remark"/>
      </w:pPr>
      <w:sdt>
        <w:sdtPr>
          <w:alias w:val="Member"/>
          <w:tag w:val="&lt;Member mnisId='3790' dodsId='35518'&gt;"/>
          <w:id w:val="1972397939"/>
          <w:placeholder>
            <w:docPart w:val="6A976F8C7C694565AA61B3A3E0B1DEFE"/>
          </w:placeholder>
          <w:richText/>
        </w:sdtPr>
        <w:sdtContent>
          <w:r w:rsidRPr="00E875AB">
            <w:rPr>
              <w:b/>
            </w:rPr>
            <w:t>The</w:t>
          </w:r>
          <w:r>
            <w:rPr>
              <w:b/>
            </w:rPr>
            <w:t xml:space="preserve"> </w:t>
          </w:r>
          <w:r w:rsidRPr="00E875AB">
            <w:rPr>
              <w:b/>
            </w:rPr>
            <w:t>Chairman:</w:t>
          </w:r>
        </w:sdtContent>
      </w:sdt>
      <w:r>
        <w:t xml:space="preserve"> </w:t>
      </w:r>
      <w:r w:rsidRPr="00E875AB">
        <w:t>That</w:t>
      </w:r>
      <w:r>
        <w:t xml:space="preserve"> </w:t>
      </w:r>
      <w:r w:rsidRPr="00E875AB">
        <w:t>leads</w:t>
      </w:r>
      <w:r>
        <w:t xml:space="preserve"> </w:t>
      </w:r>
      <w:r w:rsidRPr="00E875AB">
        <w:t>to</w:t>
      </w:r>
      <w:r>
        <w:t xml:space="preserve"> </w:t>
      </w:r>
      <w:r w:rsidRPr="00E875AB">
        <w:t>the</w:t>
      </w:r>
      <w:r>
        <w:t xml:space="preserve"> </w:t>
      </w:r>
      <w:r w:rsidRPr="00E875AB">
        <w:t>point</w:t>
      </w:r>
      <w:r>
        <w:t xml:space="preserve"> </w:t>
      </w:r>
      <w:r w:rsidR="00165AD6">
        <w:t xml:space="preserve">about </w:t>
      </w:r>
      <w:r w:rsidRPr="00E875AB">
        <w:t>what</w:t>
      </w:r>
      <w:r>
        <w:t xml:space="preserve"> </w:t>
      </w:r>
      <w:r w:rsidRPr="00E875AB">
        <w:t>added</w:t>
      </w:r>
      <w:r>
        <w:t xml:space="preserve"> </w:t>
      </w:r>
      <w:r w:rsidRPr="00E875AB">
        <w:t>value</w:t>
      </w:r>
      <w:r>
        <w:t xml:space="preserve"> </w:t>
      </w:r>
      <w:r w:rsidRPr="00E875AB">
        <w:t>you</w:t>
      </w:r>
      <w:r>
        <w:t xml:space="preserve"> </w:t>
      </w:r>
      <w:r w:rsidRPr="00E875AB">
        <w:t>see</w:t>
      </w:r>
      <w:r>
        <w:t xml:space="preserve"> from us having worked within the EU. </w:t>
      </w:r>
      <w:r w:rsidR="00165AD6">
        <w:t>C</w:t>
      </w:r>
      <w:r>
        <w:t>oming out of it, where does that value go?</w:t>
      </w:r>
    </w:p>
    <w:p w:rsidR="007C6573" w:rsidP="007C6573">
      <w:pPr>
        <w:pStyle w:val="Answer"/>
      </w:pPr>
      <w:sdt>
        <w:sdtPr>
          <w:alias w:val="Witness"/>
          <w:id w:val="35938783"/>
          <w:placeholder>
            <w:docPart w:val="6A976F8C7C694565AA61B3A3E0B1DEFE"/>
          </w:placeholder>
          <w:richText/>
        </w:sdtPr>
        <w:sdtContent>
          <w:r w:rsidRPr="0066532E">
            <w:rPr>
              <w:b/>
              <w:i/>
            </w:rPr>
            <w:t>Rachel</w:t>
          </w:r>
          <w:r>
            <w:rPr>
              <w:b/>
              <w:i/>
            </w:rPr>
            <w:t xml:space="preserve"> </w:t>
          </w:r>
          <w:r w:rsidRPr="0066532E">
            <w:rPr>
              <w:b/>
              <w:i/>
            </w:rPr>
            <w:t>Turner:</w:t>
          </w:r>
          <w:r>
            <w:rPr>
              <w:b/>
            </w:rPr>
            <w:t xml:space="preserve"> </w:t>
          </w:r>
        </w:sdtContent>
      </w:sdt>
      <w:r w:rsidRPr="00E875AB">
        <w:t>A</w:t>
      </w:r>
      <w:r>
        <w:t xml:space="preserve"> </w:t>
      </w:r>
      <w:r w:rsidRPr="00E875AB">
        <w:t>good</w:t>
      </w:r>
      <w:r>
        <w:t xml:space="preserve"> </w:t>
      </w:r>
      <w:r w:rsidRPr="00E875AB">
        <w:t>place</w:t>
      </w:r>
      <w:r>
        <w:t xml:space="preserve"> </w:t>
      </w:r>
      <w:r w:rsidRPr="00E875AB">
        <w:t>to</w:t>
      </w:r>
      <w:r>
        <w:t xml:space="preserve"> </w:t>
      </w:r>
      <w:r w:rsidRPr="00E875AB">
        <w:t>start</w:t>
      </w:r>
      <w:r>
        <w:t xml:space="preserve">, </w:t>
      </w:r>
      <w:r w:rsidR="00F85867">
        <w:t xml:space="preserve">and which </w:t>
      </w:r>
      <w:r>
        <w:t xml:space="preserve">Simon spoke about, </w:t>
      </w:r>
      <w:r w:rsidRPr="00E875AB">
        <w:t>is</w:t>
      </w:r>
      <w:r>
        <w:t xml:space="preserve"> the </w:t>
      </w:r>
      <w:r w:rsidRPr="00E875AB">
        <w:t>role</w:t>
      </w:r>
      <w:r>
        <w:t xml:space="preserve"> </w:t>
      </w:r>
      <w:r w:rsidRPr="00E875AB">
        <w:t>of</w:t>
      </w:r>
      <w:r>
        <w:t xml:space="preserve"> the IMF and </w:t>
      </w:r>
      <w:r w:rsidRPr="00E875AB">
        <w:t>areas</w:t>
      </w:r>
      <w:r>
        <w:t xml:space="preserve"> </w:t>
      </w:r>
      <w:r w:rsidRPr="00E875AB">
        <w:t>where</w:t>
      </w:r>
      <w:r>
        <w:t xml:space="preserve"> </w:t>
      </w:r>
      <w:r w:rsidRPr="00E875AB">
        <w:t>we</w:t>
      </w:r>
      <w:r>
        <w:t xml:space="preserve"> </w:t>
      </w:r>
      <w:r w:rsidRPr="00E875AB">
        <w:t>would</w:t>
      </w:r>
      <w:r>
        <w:t xml:space="preserve"> </w:t>
      </w:r>
      <w:r w:rsidRPr="00E875AB">
        <w:t>not</w:t>
      </w:r>
      <w:r>
        <w:t xml:space="preserve"> ascribe </w:t>
      </w:r>
      <w:r w:rsidRPr="00E875AB">
        <w:t>a</w:t>
      </w:r>
      <w:r>
        <w:t xml:space="preserve"> </w:t>
      </w:r>
      <w:r w:rsidRPr="00E875AB">
        <w:t>particular</w:t>
      </w:r>
      <w:r>
        <w:t xml:space="preserve"> </w:t>
      </w:r>
      <w:r w:rsidRPr="00E875AB">
        <w:t>comparative</w:t>
      </w:r>
      <w:r>
        <w:t xml:space="preserve"> </w:t>
      </w:r>
      <w:r w:rsidRPr="00E875AB">
        <w:t>advantage</w:t>
      </w:r>
      <w:r>
        <w:t xml:space="preserve"> to the EU, and where it is less likely that we would want to form a pooled </w:t>
      </w:r>
      <w:r w:rsidRPr="00E875AB">
        <w:t>financial</w:t>
      </w:r>
      <w:r>
        <w:t xml:space="preserve"> </w:t>
      </w:r>
      <w:r w:rsidRPr="00E875AB">
        <w:t>relationship</w:t>
      </w:r>
      <w:r>
        <w:t xml:space="preserve"> </w:t>
      </w:r>
      <w:r w:rsidRPr="00E875AB">
        <w:t>with</w:t>
      </w:r>
      <w:r>
        <w:t xml:space="preserve"> it</w:t>
      </w:r>
      <w:r w:rsidRPr="00E875AB">
        <w:t>.</w:t>
      </w:r>
      <w:r>
        <w:t xml:space="preserve"> </w:t>
      </w:r>
      <w:r w:rsidRPr="00E875AB">
        <w:t>Particularly</w:t>
      </w:r>
      <w:r>
        <w:t xml:space="preserve"> </w:t>
      </w:r>
      <w:r w:rsidRPr="00E875AB">
        <w:t>in</w:t>
      </w:r>
      <w:r>
        <w:t xml:space="preserve"> the </w:t>
      </w:r>
      <w:r w:rsidRPr="00E875AB">
        <w:t>economic</w:t>
      </w:r>
      <w:r>
        <w:t xml:space="preserve"> </w:t>
      </w:r>
      <w:r w:rsidRPr="00E875AB">
        <w:t>development</w:t>
      </w:r>
      <w:r>
        <w:t xml:space="preserve"> space</w:t>
      </w:r>
      <w:r w:rsidRPr="00E875AB">
        <w:t>,</w:t>
      </w:r>
      <w:r>
        <w:t xml:space="preserve"> </w:t>
      </w:r>
      <w:r w:rsidRPr="00E875AB">
        <w:t>we</w:t>
      </w:r>
      <w:r>
        <w:t xml:space="preserve"> </w:t>
      </w:r>
      <w:r>
        <w:t xml:space="preserve">definitely </w:t>
      </w:r>
      <w:r w:rsidRPr="00E875AB">
        <w:t>share</w:t>
      </w:r>
      <w:r>
        <w:t xml:space="preserve"> </w:t>
      </w:r>
      <w:r w:rsidRPr="00E875AB">
        <w:t>ambitions</w:t>
      </w:r>
      <w:r>
        <w:t xml:space="preserve"> </w:t>
      </w:r>
      <w:r w:rsidRPr="00E875AB">
        <w:t>with</w:t>
      </w:r>
      <w:r>
        <w:t xml:space="preserve"> </w:t>
      </w:r>
      <w:r w:rsidRPr="00E875AB">
        <w:t>the</w:t>
      </w:r>
      <w:r>
        <w:t xml:space="preserve"> </w:t>
      </w:r>
      <w:r w:rsidRPr="00E875AB">
        <w:t>EU</w:t>
      </w:r>
      <w:r>
        <w:t xml:space="preserve"> in its approach to economic development</w:t>
      </w:r>
      <w:r w:rsidRPr="00E875AB">
        <w:t>.</w:t>
      </w:r>
      <w:r>
        <w:t xml:space="preserve"> </w:t>
      </w:r>
      <w:r w:rsidRPr="00E875AB">
        <w:t>The</w:t>
      </w:r>
      <w:r>
        <w:t xml:space="preserve"> </w:t>
      </w:r>
      <w:r w:rsidRPr="00E875AB">
        <w:t>work</w:t>
      </w:r>
      <w:r>
        <w:t xml:space="preserve"> </w:t>
      </w:r>
      <w:r w:rsidRPr="00E875AB">
        <w:t>in</w:t>
      </w:r>
      <w:r>
        <w:t xml:space="preserve"> </w:t>
      </w:r>
      <w:r w:rsidRPr="00E875AB">
        <w:t>Africa</w:t>
      </w:r>
      <w:r>
        <w:t xml:space="preserve"> </w:t>
      </w:r>
      <w:r w:rsidRPr="00E875AB">
        <w:t>has</w:t>
      </w:r>
      <w:r>
        <w:t xml:space="preserve"> </w:t>
      </w:r>
      <w:r w:rsidRPr="00E875AB">
        <w:t>been</w:t>
      </w:r>
      <w:r>
        <w:t xml:space="preserve"> </w:t>
      </w:r>
      <w:r w:rsidRPr="00E875AB">
        <w:t>very</w:t>
      </w:r>
      <w:r>
        <w:t xml:space="preserve"> </w:t>
      </w:r>
      <w:r w:rsidRPr="00E875AB">
        <w:t>ambitious</w:t>
      </w:r>
      <w:r>
        <w:t xml:space="preserve"> </w:t>
      </w:r>
      <w:r w:rsidRPr="00E875AB">
        <w:t>and</w:t>
      </w:r>
      <w:r>
        <w:t xml:space="preserve"> </w:t>
      </w:r>
      <w:r w:rsidRPr="00E875AB">
        <w:t>there</w:t>
      </w:r>
      <w:r>
        <w:t xml:space="preserve"> </w:t>
      </w:r>
      <w:r w:rsidRPr="00E875AB">
        <w:t>is</w:t>
      </w:r>
      <w:r>
        <w:t xml:space="preserve"> </w:t>
      </w:r>
      <w:r w:rsidRPr="00E875AB">
        <w:t>some</w:t>
      </w:r>
      <w:r>
        <w:t xml:space="preserve"> </w:t>
      </w:r>
      <w:r w:rsidRPr="00E875AB">
        <w:t>great</w:t>
      </w:r>
      <w:r>
        <w:t xml:space="preserve"> </w:t>
      </w:r>
      <w:r w:rsidRPr="00E875AB">
        <w:t>innovation</w:t>
      </w:r>
      <w:r>
        <w:t xml:space="preserve"> </w:t>
      </w:r>
      <w:r w:rsidRPr="00E875AB">
        <w:t>there</w:t>
      </w:r>
      <w:r w:rsidR="00F85867">
        <w:t>,</w:t>
      </w:r>
      <w:r>
        <w:t xml:space="preserve"> </w:t>
      </w:r>
      <w:r w:rsidRPr="00E875AB">
        <w:t>but</w:t>
      </w:r>
      <w:r>
        <w:t xml:space="preserve"> </w:t>
      </w:r>
      <w:r w:rsidRPr="00E875AB">
        <w:t>equally</w:t>
      </w:r>
      <w:r>
        <w:t xml:space="preserve"> we have a very strong offer in the </w:t>
      </w:r>
      <w:r w:rsidRPr="00E875AB">
        <w:t>economic</w:t>
      </w:r>
      <w:r>
        <w:t xml:space="preserve"> </w:t>
      </w:r>
      <w:r w:rsidRPr="00E875AB">
        <w:t>development</w:t>
      </w:r>
      <w:r>
        <w:t xml:space="preserve"> space. O</w:t>
      </w:r>
      <w:r w:rsidRPr="00E875AB">
        <w:t>ur</w:t>
      </w:r>
      <w:r>
        <w:t xml:space="preserve"> </w:t>
      </w:r>
      <w:r w:rsidRPr="00E875AB">
        <w:t>Secretary</w:t>
      </w:r>
      <w:r>
        <w:t xml:space="preserve"> </w:t>
      </w:r>
      <w:r w:rsidRPr="00E875AB">
        <w:t>of</w:t>
      </w:r>
      <w:r>
        <w:t xml:space="preserve"> </w:t>
      </w:r>
      <w:r w:rsidRPr="00E875AB">
        <w:t>State</w:t>
      </w:r>
      <w:r>
        <w:t xml:space="preserve"> </w:t>
      </w:r>
      <w:r w:rsidRPr="00E875AB">
        <w:t>made</w:t>
      </w:r>
      <w:r>
        <w:t xml:space="preserve"> </w:t>
      </w:r>
      <w:r w:rsidRPr="00E875AB">
        <w:t>a</w:t>
      </w:r>
      <w:r>
        <w:t xml:space="preserve"> </w:t>
      </w:r>
      <w:r w:rsidRPr="00E875AB">
        <w:t>speech</w:t>
      </w:r>
      <w:r>
        <w:t xml:space="preserve"> </w:t>
      </w:r>
      <w:r w:rsidRPr="00E875AB">
        <w:t>on</w:t>
      </w:r>
      <w:r>
        <w:t xml:space="preserve"> </w:t>
      </w:r>
      <w:r w:rsidRPr="00E875AB">
        <w:t>9</w:t>
      </w:r>
      <w:r>
        <w:t xml:space="preserve"> </w:t>
      </w:r>
      <w:r w:rsidRPr="00E875AB">
        <w:t>October</w:t>
      </w:r>
      <w:r>
        <w:t xml:space="preserve"> </w:t>
      </w:r>
      <w:r w:rsidRPr="00E875AB">
        <w:t>to</w:t>
      </w:r>
      <w:r>
        <w:t xml:space="preserve"> </w:t>
      </w:r>
      <w:r w:rsidRPr="00E875AB">
        <w:t>be</w:t>
      </w:r>
      <w:r>
        <w:t xml:space="preserve"> </w:t>
      </w:r>
      <w:r w:rsidRPr="00E875AB">
        <w:t>clear</w:t>
      </w:r>
      <w:r>
        <w:t xml:space="preserve"> </w:t>
      </w:r>
      <w:r w:rsidRPr="00E875AB">
        <w:t>about</w:t>
      </w:r>
      <w:r>
        <w:t xml:space="preserve"> </w:t>
      </w:r>
      <w:r w:rsidRPr="00E875AB">
        <w:t>some</w:t>
      </w:r>
      <w:r>
        <w:t xml:space="preserve"> </w:t>
      </w:r>
      <w:r w:rsidRPr="00E875AB">
        <w:t>of</w:t>
      </w:r>
      <w:r>
        <w:t xml:space="preserve"> </w:t>
      </w:r>
      <w:r w:rsidRPr="00E875AB">
        <w:t>the</w:t>
      </w:r>
      <w:r>
        <w:t xml:space="preserve"> </w:t>
      </w:r>
      <w:r w:rsidRPr="00E875AB">
        <w:t>things</w:t>
      </w:r>
      <w:r>
        <w:t xml:space="preserve"> that </w:t>
      </w:r>
      <w:r w:rsidRPr="00E875AB">
        <w:t>she</w:t>
      </w:r>
      <w:r>
        <w:t xml:space="preserve"> </w:t>
      </w:r>
      <w:r w:rsidRPr="00E875AB">
        <w:t>would</w:t>
      </w:r>
      <w:r>
        <w:t xml:space="preserve"> </w:t>
      </w:r>
      <w:r w:rsidRPr="00E875AB">
        <w:t>like</w:t>
      </w:r>
      <w:r>
        <w:t xml:space="preserve"> </w:t>
      </w:r>
      <w:r w:rsidRPr="00E875AB">
        <w:t>to</w:t>
      </w:r>
      <w:r>
        <w:t xml:space="preserve"> </w:t>
      </w:r>
      <w:r w:rsidRPr="00E875AB">
        <w:t>do,</w:t>
      </w:r>
      <w:r>
        <w:t xml:space="preserve"> which are new in that space, following the Prime </w:t>
      </w:r>
      <w:r>
        <w:t xml:space="preserve">Minister’s visit to Africa over the summer, </w:t>
      </w:r>
      <w:r w:rsidRPr="00E875AB">
        <w:t>with</w:t>
      </w:r>
      <w:r>
        <w:t xml:space="preserve"> </w:t>
      </w:r>
      <w:r w:rsidRPr="00E875AB">
        <w:t>a</w:t>
      </w:r>
      <w:r>
        <w:t xml:space="preserve"> </w:t>
      </w:r>
      <w:r w:rsidRPr="00E875AB">
        <w:t>focus</w:t>
      </w:r>
      <w:r>
        <w:t xml:space="preserve"> </w:t>
      </w:r>
      <w:r w:rsidRPr="00E875AB">
        <w:t>on</w:t>
      </w:r>
      <w:r>
        <w:t xml:space="preserve"> </w:t>
      </w:r>
      <w:r w:rsidRPr="00E875AB">
        <w:t>investment</w:t>
      </w:r>
      <w:r>
        <w:t xml:space="preserve"> mobilisation particularly for the SDGs</w:t>
      </w:r>
      <w:r w:rsidRPr="00E875AB">
        <w:t>.</w:t>
      </w:r>
      <w:r>
        <w:t xml:space="preserve"> </w:t>
      </w:r>
    </w:p>
    <w:p w:rsidR="007C6573" w:rsidRPr="00E875AB" w:rsidP="007C6573">
      <w:pPr>
        <w:pStyle w:val="Answer"/>
      </w:pPr>
      <w:r w:rsidRPr="00E875AB">
        <w:t>We</w:t>
      </w:r>
      <w:r>
        <w:t xml:space="preserve"> </w:t>
      </w:r>
      <w:r w:rsidRPr="00E875AB">
        <w:t>also</w:t>
      </w:r>
      <w:r>
        <w:t xml:space="preserve"> </w:t>
      </w:r>
      <w:r w:rsidRPr="00E875AB">
        <w:t>have</w:t>
      </w:r>
      <w:r>
        <w:t xml:space="preserve"> </w:t>
      </w:r>
      <w:r w:rsidRPr="00E875AB">
        <w:t>a</w:t>
      </w:r>
      <w:r>
        <w:t xml:space="preserve"> </w:t>
      </w:r>
      <w:r w:rsidRPr="00E875AB">
        <w:t>range</w:t>
      </w:r>
      <w:r>
        <w:t xml:space="preserve"> </w:t>
      </w:r>
      <w:r w:rsidRPr="00E875AB">
        <w:t>of</w:t>
      </w:r>
      <w:r>
        <w:t xml:space="preserve"> </w:t>
      </w:r>
      <w:r w:rsidRPr="00E875AB">
        <w:t>other</w:t>
      </w:r>
      <w:r>
        <w:t xml:space="preserve"> bilateral and </w:t>
      </w:r>
      <w:r w:rsidRPr="00E875AB">
        <w:t>multilateral</w:t>
      </w:r>
      <w:r>
        <w:t xml:space="preserve"> </w:t>
      </w:r>
      <w:r w:rsidRPr="00E875AB">
        <w:t>partners,</w:t>
      </w:r>
      <w:r>
        <w:t xml:space="preserve"> </w:t>
      </w:r>
      <w:r w:rsidRPr="00E875AB">
        <w:t>particularly</w:t>
      </w:r>
      <w:r>
        <w:t xml:space="preserve"> </w:t>
      </w:r>
      <w:r w:rsidRPr="00E875AB">
        <w:t>the</w:t>
      </w:r>
      <w:r>
        <w:t xml:space="preserve"> </w:t>
      </w:r>
      <w:r w:rsidRPr="00E875AB">
        <w:t>multilateral</w:t>
      </w:r>
      <w:r>
        <w:t xml:space="preserve"> </w:t>
      </w:r>
      <w:r w:rsidRPr="00E875AB">
        <w:t>development</w:t>
      </w:r>
      <w:r>
        <w:t xml:space="preserve"> </w:t>
      </w:r>
      <w:r w:rsidRPr="00E875AB">
        <w:t>banks.</w:t>
      </w:r>
      <w:r>
        <w:t xml:space="preserve"> </w:t>
      </w:r>
      <w:r w:rsidRPr="00E875AB">
        <w:t>The</w:t>
      </w:r>
      <w:r>
        <w:t xml:space="preserve"> </w:t>
      </w:r>
      <w:r w:rsidRPr="00E875AB">
        <w:t>MDBs</w:t>
      </w:r>
      <w:r>
        <w:t xml:space="preserve"> have </w:t>
      </w:r>
      <w:r w:rsidRPr="00E875AB">
        <w:t>an</w:t>
      </w:r>
      <w:r>
        <w:t xml:space="preserve"> </w:t>
      </w:r>
      <w:r w:rsidRPr="00E875AB">
        <w:t>ability</w:t>
      </w:r>
      <w:r>
        <w:t xml:space="preserve"> </w:t>
      </w:r>
      <w:r w:rsidRPr="00E875AB">
        <w:t>to</w:t>
      </w:r>
      <w:r>
        <w:t xml:space="preserve"> </w:t>
      </w:r>
      <w:r w:rsidRPr="00E875AB">
        <w:t>flex</w:t>
      </w:r>
      <w:r>
        <w:t xml:space="preserve"> the </w:t>
      </w:r>
      <w:r w:rsidRPr="00E875AB">
        <w:t>terms</w:t>
      </w:r>
      <w:r>
        <w:t xml:space="preserve"> of their offer </w:t>
      </w:r>
      <w:r w:rsidRPr="00E875AB">
        <w:t>as</w:t>
      </w:r>
      <w:r>
        <w:t xml:space="preserve"> </w:t>
      </w:r>
      <w:r w:rsidRPr="00E875AB">
        <w:t>countries</w:t>
      </w:r>
      <w:r>
        <w:t xml:space="preserve"> </w:t>
      </w:r>
      <w:r w:rsidRPr="00E875AB">
        <w:t>become</w:t>
      </w:r>
      <w:r>
        <w:t xml:space="preserve"> </w:t>
      </w:r>
      <w:r w:rsidRPr="00E875AB">
        <w:t>better</w:t>
      </w:r>
      <w:r>
        <w:t xml:space="preserve"> </w:t>
      </w:r>
      <w:r w:rsidRPr="00E875AB">
        <w:t>off.</w:t>
      </w:r>
      <w:r>
        <w:t xml:space="preserve"> </w:t>
      </w:r>
      <w:r w:rsidRPr="00E875AB">
        <w:t>Grant</w:t>
      </w:r>
      <w:r>
        <w:t xml:space="preserve"> </w:t>
      </w:r>
      <w:r w:rsidRPr="00E875AB">
        <w:t>financing</w:t>
      </w:r>
      <w:r>
        <w:t xml:space="preserve"> </w:t>
      </w:r>
      <w:r w:rsidRPr="00E875AB">
        <w:t>is</w:t>
      </w:r>
      <w:r>
        <w:t xml:space="preserve"> </w:t>
      </w:r>
      <w:r w:rsidRPr="00E875AB">
        <w:t>a</w:t>
      </w:r>
      <w:r>
        <w:t xml:space="preserve"> precious and </w:t>
      </w:r>
      <w:r w:rsidRPr="00E875AB">
        <w:t>scarce</w:t>
      </w:r>
      <w:r>
        <w:t xml:space="preserve"> </w:t>
      </w:r>
      <w:r w:rsidRPr="00E875AB">
        <w:t>resource,</w:t>
      </w:r>
      <w:r>
        <w:t xml:space="preserve"> and putting financing through the multilateral development banks, for example, </w:t>
      </w:r>
      <w:r w:rsidRPr="00E875AB">
        <w:t>allows</w:t>
      </w:r>
      <w:r>
        <w:t xml:space="preserve"> it </w:t>
      </w:r>
      <w:r w:rsidRPr="00E875AB">
        <w:t>to</w:t>
      </w:r>
      <w:r>
        <w:t xml:space="preserve"> </w:t>
      </w:r>
      <w:r w:rsidRPr="00E875AB">
        <w:t>come</w:t>
      </w:r>
      <w:r>
        <w:t xml:space="preserve"> out the </w:t>
      </w:r>
      <w:r w:rsidRPr="00E875AB">
        <w:t>other</w:t>
      </w:r>
      <w:r>
        <w:t xml:space="preserve"> </w:t>
      </w:r>
      <w:r w:rsidRPr="00E875AB">
        <w:t>end</w:t>
      </w:r>
      <w:r>
        <w:t xml:space="preserve"> on terms that allow some recycling of that financing </w:t>
      </w:r>
      <w:r w:rsidRPr="00E875AB">
        <w:t>for</w:t>
      </w:r>
      <w:r>
        <w:t xml:space="preserve"> </w:t>
      </w:r>
      <w:r w:rsidRPr="00E875AB">
        <w:t>the</w:t>
      </w:r>
      <w:r>
        <w:t xml:space="preserve"> </w:t>
      </w:r>
      <w:r w:rsidRPr="00E875AB">
        <w:t>benefit</w:t>
      </w:r>
      <w:r>
        <w:t xml:space="preserve"> </w:t>
      </w:r>
      <w:r w:rsidRPr="00E875AB">
        <w:t>of</w:t>
      </w:r>
      <w:r>
        <w:t xml:space="preserve"> </w:t>
      </w:r>
      <w:r w:rsidRPr="00E875AB">
        <w:t>future</w:t>
      </w:r>
      <w:r>
        <w:t xml:space="preserve"> </w:t>
      </w:r>
      <w:r w:rsidRPr="00E875AB">
        <w:t>generations</w:t>
      </w:r>
      <w:r>
        <w:t xml:space="preserve"> </w:t>
      </w:r>
      <w:r w:rsidRPr="00E875AB">
        <w:t>and</w:t>
      </w:r>
      <w:r>
        <w:t xml:space="preserve"> </w:t>
      </w:r>
      <w:r w:rsidRPr="00E875AB">
        <w:t>development</w:t>
      </w:r>
      <w:r>
        <w:t xml:space="preserve"> </w:t>
      </w:r>
      <w:r w:rsidRPr="00E875AB">
        <w:t>programmes.</w:t>
      </w:r>
    </w:p>
    <w:p w:rsidR="00E33407" w:rsidP="007C6573">
      <w:pPr>
        <w:pStyle w:val="Answer"/>
      </w:pPr>
      <w:r w:rsidRPr="00E875AB">
        <w:t>In</w:t>
      </w:r>
      <w:r>
        <w:t xml:space="preserve"> </w:t>
      </w:r>
      <w:r w:rsidRPr="00E875AB">
        <w:t>the</w:t>
      </w:r>
      <w:r>
        <w:t xml:space="preserve"> </w:t>
      </w:r>
      <w:r w:rsidRPr="00E875AB">
        <w:t>economic</w:t>
      </w:r>
      <w:r>
        <w:t xml:space="preserve"> </w:t>
      </w:r>
      <w:r w:rsidRPr="00E875AB">
        <w:t>space,</w:t>
      </w:r>
      <w:r>
        <w:t xml:space="preserve"> </w:t>
      </w:r>
      <w:r w:rsidRPr="00E875AB">
        <w:t>although</w:t>
      </w:r>
      <w:r>
        <w:t xml:space="preserve"> </w:t>
      </w:r>
      <w:r w:rsidRPr="00E875AB">
        <w:t>we</w:t>
      </w:r>
      <w:r>
        <w:t xml:space="preserve"> </w:t>
      </w:r>
      <w:r w:rsidRPr="00E875AB">
        <w:t>expect</w:t>
      </w:r>
      <w:r>
        <w:t xml:space="preserve"> </w:t>
      </w:r>
      <w:r w:rsidRPr="00E875AB">
        <w:t>to</w:t>
      </w:r>
      <w:r>
        <w:t xml:space="preserve"> </w:t>
      </w:r>
      <w:r w:rsidRPr="00E875AB">
        <w:t>work</w:t>
      </w:r>
      <w:r>
        <w:t xml:space="preserve"> </w:t>
      </w:r>
      <w:r w:rsidRPr="00E875AB">
        <w:t>closely</w:t>
      </w:r>
      <w:r>
        <w:t xml:space="preserve"> and have lots of good examples—Juliette can talk about those in Ethiopia or </w:t>
      </w:r>
      <w:r w:rsidRPr="00E875AB">
        <w:t>Somalia</w:t>
      </w:r>
      <w:r>
        <w:t>—</w:t>
      </w:r>
      <w:r w:rsidRPr="00E875AB">
        <w:t>we</w:t>
      </w:r>
      <w:r>
        <w:t xml:space="preserve"> </w:t>
      </w:r>
      <w:r w:rsidRPr="00E875AB">
        <w:t>would</w:t>
      </w:r>
      <w:r>
        <w:t xml:space="preserve"> not go so far as to say, from where we are now, </w:t>
      </w:r>
      <w:r w:rsidRPr="00E875AB">
        <w:t>that</w:t>
      </w:r>
      <w:r>
        <w:t xml:space="preserve"> </w:t>
      </w:r>
      <w:r w:rsidRPr="00E875AB">
        <w:t>there</w:t>
      </w:r>
      <w:r>
        <w:t xml:space="preserve"> </w:t>
      </w:r>
      <w:r w:rsidRPr="00E875AB">
        <w:t>is</w:t>
      </w:r>
      <w:r>
        <w:t xml:space="preserve"> </w:t>
      </w:r>
      <w:r w:rsidRPr="00E875AB">
        <w:t>a</w:t>
      </w:r>
      <w:r>
        <w:t xml:space="preserve"> </w:t>
      </w:r>
      <w:r w:rsidRPr="00E875AB">
        <w:t>particular</w:t>
      </w:r>
      <w:r>
        <w:t xml:space="preserve"> comparative </w:t>
      </w:r>
      <w:r w:rsidRPr="00E875AB">
        <w:t>advantage</w:t>
      </w:r>
      <w:r>
        <w:t xml:space="preserve"> </w:t>
      </w:r>
      <w:r w:rsidRPr="00E875AB">
        <w:t>for</w:t>
      </w:r>
      <w:r>
        <w:t xml:space="preserve"> </w:t>
      </w:r>
      <w:r w:rsidRPr="00E875AB">
        <w:t>the</w:t>
      </w:r>
      <w:r>
        <w:t xml:space="preserve"> </w:t>
      </w:r>
      <w:r w:rsidRPr="00E875AB">
        <w:t>EU</w:t>
      </w:r>
      <w:r>
        <w:t xml:space="preserve"> </w:t>
      </w:r>
      <w:r w:rsidRPr="00E875AB">
        <w:t>that</w:t>
      </w:r>
      <w:r>
        <w:t xml:space="preserve"> </w:t>
      </w:r>
      <w:r w:rsidRPr="00E875AB">
        <w:t>would</w:t>
      </w:r>
      <w:r>
        <w:t xml:space="preserve"> trip us into saying </w:t>
      </w:r>
      <w:r>
        <w:t xml:space="preserve">that </w:t>
      </w:r>
      <w:r>
        <w:t xml:space="preserve">we felt this was an area that we might want to </w:t>
      </w:r>
      <w:r w:rsidRPr="00E875AB">
        <w:t>finance.</w:t>
      </w:r>
      <w:r>
        <w:t xml:space="preserve"> </w:t>
      </w:r>
    </w:p>
    <w:p w:rsidR="007C6573" w:rsidRPr="00E875AB" w:rsidP="007C6573">
      <w:pPr>
        <w:pStyle w:val="Answer"/>
      </w:pPr>
      <w:r w:rsidRPr="00E875AB">
        <w:t>However,</w:t>
      </w:r>
      <w:r>
        <w:t xml:space="preserve"> </w:t>
      </w:r>
      <w:r w:rsidRPr="00E875AB">
        <w:t>there</w:t>
      </w:r>
      <w:r>
        <w:t xml:space="preserve"> </w:t>
      </w:r>
      <w:r w:rsidRPr="00E875AB">
        <w:t>is</w:t>
      </w:r>
      <w:r>
        <w:t xml:space="preserve"> </w:t>
      </w:r>
      <w:r w:rsidRPr="00E875AB">
        <w:t>one</w:t>
      </w:r>
      <w:r>
        <w:t xml:space="preserve"> </w:t>
      </w:r>
      <w:r w:rsidRPr="00E875AB">
        <w:t>caveat</w:t>
      </w:r>
      <w:r>
        <w:t xml:space="preserve"> </w:t>
      </w:r>
      <w:r w:rsidRPr="00E875AB">
        <w:t>to</w:t>
      </w:r>
      <w:r>
        <w:t xml:space="preserve"> </w:t>
      </w:r>
      <w:r w:rsidRPr="00E875AB">
        <w:t>that.</w:t>
      </w:r>
      <w:r>
        <w:t xml:space="preserve"> </w:t>
      </w:r>
      <w:r w:rsidRPr="00E875AB">
        <w:t>We</w:t>
      </w:r>
      <w:r>
        <w:t xml:space="preserve"> </w:t>
      </w:r>
      <w:r w:rsidRPr="00E875AB">
        <w:t>are</w:t>
      </w:r>
      <w:r>
        <w:t xml:space="preserve"> </w:t>
      </w:r>
      <w:r w:rsidRPr="00E875AB">
        <w:t>at</w:t>
      </w:r>
      <w:r>
        <w:t xml:space="preserve"> </w:t>
      </w:r>
      <w:r w:rsidRPr="00E875AB">
        <w:t>this</w:t>
      </w:r>
      <w:r>
        <w:t xml:space="preserve"> fundamental</w:t>
      </w:r>
      <w:r w:rsidR="005E1FAE">
        <w:t xml:space="preserve"> </w:t>
      </w:r>
      <w:r w:rsidRPr="00E875AB">
        <w:t>point</w:t>
      </w:r>
      <w:r w:rsidR="00E33407">
        <w:t>,</w:t>
      </w:r>
      <w:r>
        <w:t xml:space="preserve"> </w:t>
      </w:r>
      <w:r w:rsidRPr="00E875AB">
        <w:t>and</w:t>
      </w:r>
      <w:r>
        <w:t xml:space="preserve"> </w:t>
      </w:r>
      <w:r w:rsidRPr="00E875AB">
        <w:t>flexibility is</w:t>
      </w:r>
      <w:r>
        <w:t xml:space="preserve"> </w:t>
      </w:r>
      <w:r w:rsidRPr="00E875AB">
        <w:t>really</w:t>
      </w:r>
      <w:r>
        <w:t xml:space="preserve"> </w:t>
      </w:r>
      <w:r w:rsidRPr="00E875AB">
        <w:t>important</w:t>
      </w:r>
      <w:r w:rsidRPr="00E875AB">
        <w:t>.</w:t>
      </w:r>
      <w:r>
        <w:t xml:space="preserve"> </w:t>
      </w:r>
      <w:r w:rsidRPr="00E875AB">
        <w:t>We</w:t>
      </w:r>
      <w:r>
        <w:t xml:space="preserve"> </w:t>
      </w:r>
      <w:r w:rsidRPr="00E875AB">
        <w:t>cannot</w:t>
      </w:r>
      <w:r>
        <w:t xml:space="preserve"> </w:t>
      </w:r>
      <w:r w:rsidRPr="00E875AB">
        <w:t>forecast</w:t>
      </w:r>
      <w:r>
        <w:t xml:space="preserve"> </w:t>
      </w:r>
      <w:r w:rsidRPr="00E875AB">
        <w:t>the</w:t>
      </w:r>
      <w:r>
        <w:t xml:space="preserve"> </w:t>
      </w:r>
      <w:r w:rsidRPr="00E875AB">
        <w:t>future,</w:t>
      </w:r>
      <w:r>
        <w:t xml:space="preserve"> </w:t>
      </w:r>
      <w:r w:rsidRPr="00E875AB">
        <w:t>as</w:t>
      </w:r>
      <w:r>
        <w:t xml:space="preserve"> </w:t>
      </w:r>
      <w:r w:rsidRPr="00E875AB">
        <w:t>Simon</w:t>
      </w:r>
      <w:r>
        <w:t xml:space="preserve"> </w:t>
      </w:r>
      <w:r w:rsidRPr="00E875AB">
        <w:t>said,</w:t>
      </w:r>
      <w:r>
        <w:t xml:space="preserve"> so we do not want to rule anything </w:t>
      </w:r>
      <w:r w:rsidR="00E33407">
        <w:t xml:space="preserve">out </w:t>
      </w:r>
      <w:r>
        <w:t xml:space="preserve">in </w:t>
      </w:r>
      <w:r w:rsidRPr="00E875AB">
        <w:t>perpetuity,</w:t>
      </w:r>
      <w:r>
        <w:t xml:space="preserve"> </w:t>
      </w:r>
      <w:r w:rsidRPr="00E875AB">
        <w:t>but</w:t>
      </w:r>
      <w:r>
        <w:t xml:space="preserve"> we </w:t>
      </w:r>
      <w:r w:rsidRPr="00E875AB">
        <w:t>have</w:t>
      </w:r>
      <w:r>
        <w:t xml:space="preserve"> </w:t>
      </w:r>
      <w:r w:rsidRPr="00E875AB">
        <w:t>a</w:t>
      </w:r>
      <w:r>
        <w:t xml:space="preserve"> </w:t>
      </w:r>
      <w:r w:rsidRPr="00E875AB">
        <w:t>view</w:t>
      </w:r>
      <w:r>
        <w:t xml:space="preserve"> </w:t>
      </w:r>
      <w:r w:rsidRPr="00E875AB">
        <w:t>on</w:t>
      </w:r>
      <w:r>
        <w:t xml:space="preserve"> the </w:t>
      </w:r>
      <w:r w:rsidRPr="00E875AB">
        <w:t>current</w:t>
      </w:r>
      <w:r>
        <w:t xml:space="preserve"> comparative advantages. Juliette, you </w:t>
      </w:r>
      <w:r w:rsidRPr="00E875AB">
        <w:t>might</w:t>
      </w:r>
      <w:r>
        <w:t xml:space="preserve"> </w:t>
      </w:r>
      <w:r w:rsidRPr="00E875AB">
        <w:t>want</w:t>
      </w:r>
      <w:r>
        <w:t xml:space="preserve"> </w:t>
      </w:r>
      <w:r w:rsidRPr="00E875AB">
        <w:t>to</w:t>
      </w:r>
      <w:r>
        <w:t xml:space="preserve"> </w:t>
      </w:r>
      <w:r w:rsidRPr="00E875AB">
        <w:t>say</w:t>
      </w:r>
      <w:r>
        <w:t xml:space="preserve"> a bit </w:t>
      </w:r>
      <w:r w:rsidRPr="00E875AB">
        <w:t>more</w:t>
      </w:r>
      <w:r>
        <w:t xml:space="preserve"> </w:t>
      </w:r>
      <w:r w:rsidRPr="00E875AB">
        <w:t>about</w:t>
      </w:r>
      <w:r>
        <w:t xml:space="preserve"> </w:t>
      </w:r>
      <w:r w:rsidRPr="00E875AB">
        <w:t>migration</w:t>
      </w:r>
      <w:r>
        <w:t>, the humanitarian piece</w:t>
      </w:r>
      <w:r w:rsidR="00E33407">
        <w:t>,</w:t>
      </w:r>
      <w:r>
        <w:t xml:space="preserve"> and security</w:t>
      </w:r>
      <w:r w:rsidRPr="00E875AB">
        <w:t>.</w:t>
      </w:r>
    </w:p>
    <w:p w:rsidR="007C6573" w:rsidP="007C6573">
      <w:pPr>
        <w:pStyle w:val="Answer"/>
      </w:pPr>
      <w:sdt>
        <w:sdtPr>
          <w:alias w:val="Witness"/>
          <w:id w:val="-437223190"/>
          <w:placeholder>
            <w:docPart w:val="6A976F8C7C694565AA61B3A3E0B1DEFE"/>
          </w:placeholder>
          <w:richText/>
        </w:sdtPr>
        <w:sdtContent>
          <w:r w:rsidRPr="0066532E">
            <w:rPr>
              <w:b/>
              <w:i/>
            </w:rPr>
            <w:t>Juliette</w:t>
          </w:r>
          <w:r>
            <w:rPr>
              <w:b/>
              <w:i/>
            </w:rPr>
            <w:t xml:space="preserve"> </w:t>
          </w:r>
          <w:r w:rsidRPr="0066532E">
            <w:rPr>
              <w:b/>
              <w:i/>
            </w:rPr>
            <w:t>Prodhan:</w:t>
          </w:r>
          <w:r>
            <w:rPr>
              <w:b/>
            </w:rPr>
            <w:t xml:space="preserve"> </w:t>
          </w:r>
        </w:sdtContent>
      </w:sdt>
      <w:r w:rsidRPr="00E875AB">
        <w:t>There</w:t>
      </w:r>
      <w:r>
        <w:t xml:space="preserve"> </w:t>
      </w:r>
      <w:r w:rsidRPr="00E875AB">
        <w:t>are</w:t>
      </w:r>
      <w:r>
        <w:t xml:space="preserve"> </w:t>
      </w:r>
      <w:r w:rsidRPr="00E875AB">
        <w:t>a</w:t>
      </w:r>
      <w:r>
        <w:t xml:space="preserve"> </w:t>
      </w:r>
      <w:r w:rsidRPr="00E875AB">
        <w:t>number</w:t>
      </w:r>
      <w:r>
        <w:t xml:space="preserve"> </w:t>
      </w:r>
      <w:r w:rsidRPr="00E875AB">
        <w:t>of</w:t>
      </w:r>
      <w:r>
        <w:t xml:space="preserve"> </w:t>
      </w:r>
      <w:r w:rsidRPr="00E875AB">
        <w:t>non-papers</w:t>
      </w:r>
      <w:r>
        <w:t xml:space="preserve"> out </w:t>
      </w:r>
      <w:r w:rsidRPr="00E875AB">
        <w:t>in</w:t>
      </w:r>
      <w:r>
        <w:t xml:space="preserve"> the </w:t>
      </w:r>
      <w:r w:rsidRPr="00E875AB">
        <w:t>public</w:t>
      </w:r>
      <w:r>
        <w:t xml:space="preserve"> </w:t>
      </w:r>
      <w:r w:rsidRPr="00E875AB">
        <w:t>domain</w:t>
      </w:r>
      <w:r>
        <w:t xml:space="preserve"> </w:t>
      </w:r>
      <w:r w:rsidRPr="00E875AB">
        <w:t>that</w:t>
      </w:r>
      <w:r>
        <w:t xml:space="preserve"> </w:t>
      </w:r>
      <w:r w:rsidRPr="00E875AB">
        <w:t>talk</w:t>
      </w:r>
      <w:r>
        <w:t xml:space="preserve"> </w:t>
      </w:r>
      <w:r w:rsidRPr="00E875AB">
        <w:t>about</w:t>
      </w:r>
      <w:r>
        <w:t xml:space="preserve"> </w:t>
      </w:r>
      <w:r w:rsidRPr="00E875AB">
        <w:t>specific</w:t>
      </w:r>
      <w:r>
        <w:t xml:space="preserve"> </w:t>
      </w:r>
      <w:r w:rsidRPr="00E875AB">
        <w:t>thematic</w:t>
      </w:r>
      <w:r>
        <w:t xml:space="preserve"> </w:t>
      </w:r>
      <w:r w:rsidRPr="00E875AB">
        <w:t>areas</w:t>
      </w:r>
      <w:r>
        <w:t xml:space="preserve"> where we want to co-operate with the EU</w:t>
      </w:r>
      <w:r w:rsidRPr="00E875AB">
        <w:t>.</w:t>
      </w:r>
      <w:r>
        <w:t xml:space="preserve"> </w:t>
      </w:r>
      <w:r w:rsidRPr="00E875AB">
        <w:t>We</w:t>
      </w:r>
      <w:r>
        <w:t xml:space="preserve"> </w:t>
      </w:r>
      <w:r w:rsidRPr="00E875AB">
        <w:t>have</w:t>
      </w:r>
      <w:r>
        <w:t xml:space="preserve"> </w:t>
      </w:r>
      <w:r w:rsidRPr="00E875AB">
        <w:t>specifically</w:t>
      </w:r>
      <w:r>
        <w:t xml:space="preserve"> </w:t>
      </w:r>
      <w:r w:rsidRPr="00E875AB">
        <w:t>named</w:t>
      </w:r>
      <w:r>
        <w:t xml:space="preserve"> the themes of humanitarian work, migration, and peace and security. This answers </w:t>
      </w:r>
      <w:r w:rsidRPr="00E875AB">
        <w:t>some</w:t>
      </w:r>
      <w:r>
        <w:t xml:space="preserve"> </w:t>
      </w:r>
      <w:r w:rsidRPr="00E875AB">
        <w:t>of</w:t>
      </w:r>
      <w:r>
        <w:t xml:space="preserve"> </w:t>
      </w:r>
      <w:r w:rsidRPr="00E875AB">
        <w:t>the</w:t>
      </w:r>
      <w:r>
        <w:t xml:space="preserve"> </w:t>
      </w:r>
      <w:r w:rsidRPr="00E875AB">
        <w:t>points</w:t>
      </w:r>
      <w:r>
        <w:t xml:space="preserve"> you have put out there, Simon, </w:t>
      </w:r>
      <w:r w:rsidRPr="00E875AB">
        <w:t>about</w:t>
      </w:r>
      <w:r>
        <w:t xml:space="preserve"> the current </w:t>
      </w:r>
      <w:r w:rsidRPr="00E875AB">
        <w:t>development</w:t>
      </w:r>
      <w:r>
        <w:t xml:space="preserve"> </w:t>
      </w:r>
      <w:r w:rsidRPr="00E875AB">
        <w:t>challenges.</w:t>
      </w:r>
      <w:r>
        <w:t xml:space="preserve"> </w:t>
      </w:r>
    </w:p>
    <w:p w:rsidR="00C82F57" w:rsidP="007C6573">
      <w:pPr>
        <w:pStyle w:val="Answer"/>
      </w:pPr>
      <w:r>
        <w:t>O</w:t>
      </w:r>
      <w:r w:rsidRPr="00E875AB">
        <w:t>n</w:t>
      </w:r>
      <w:r>
        <w:t xml:space="preserve"> </w:t>
      </w:r>
      <w:r w:rsidRPr="00E875AB">
        <w:t>maximising</w:t>
      </w:r>
      <w:r>
        <w:t xml:space="preserve"> </w:t>
      </w:r>
      <w:r w:rsidRPr="00E875AB">
        <w:t>resources</w:t>
      </w:r>
      <w:r>
        <w:t xml:space="preserve"> and not overlapping</w:t>
      </w:r>
      <w:r w:rsidRPr="00E875AB">
        <w:t>,</w:t>
      </w:r>
      <w:r>
        <w:t xml:space="preserve"> </w:t>
      </w:r>
      <w:r w:rsidRPr="00E875AB">
        <w:t>we</w:t>
      </w:r>
      <w:r>
        <w:t xml:space="preserve"> </w:t>
      </w:r>
      <w:r w:rsidRPr="00E875AB">
        <w:t>have</w:t>
      </w:r>
      <w:r>
        <w:t xml:space="preserve"> </w:t>
      </w:r>
      <w:r>
        <w:t xml:space="preserve">said </w:t>
      </w:r>
      <w:r w:rsidRPr="00E875AB">
        <w:t>very</w:t>
      </w:r>
      <w:r>
        <w:t xml:space="preserve"> </w:t>
      </w:r>
      <w:r w:rsidRPr="00E875AB">
        <w:t>clearly</w:t>
      </w:r>
      <w:r>
        <w:t xml:space="preserve"> </w:t>
      </w:r>
      <w:r w:rsidRPr="00E875AB">
        <w:t>that</w:t>
      </w:r>
      <w:r>
        <w:t xml:space="preserve"> </w:t>
      </w:r>
      <w:r w:rsidRPr="00E875AB">
        <w:t>where</w:t>
      </w:r>
      <w:r>
        <w:t xml:space="preserve"> </w:t>
      </w:r>
      <w:r w:rsidRPr="00E875AB">
        <w:t>the</w:t>
      </w:r>
      <w:r>
        <w:t xml:space="preserve"> </w:t>
      </w:r>
      <w:r w:rsidRPr="00E875AB">
        <w:t>EU</w:t>
      </w:r>
      <w:r>
        <w:t xml:space="preserve"> </w:t>
      </w:r>
      <w:r w:rsidRPr="00E875AB">
        <w:t>is</w:t>
      </w:r>
      <w:r>
        <w:t xml:space="preserve"> already a very effective </w:t>
      </w:r>
      <w:r w:rsidRPr="00E875AB">
        <w:t>actor</w:t>
      </w:r>
      <w:r>
        <w:t xml:space="preserve"> in a </w:t>
      </w:r>
      <w:r>
        <w:t>particular programming</w:t>
      </w:r>
      <w:r>
        <w:t xml:space="preserve"> space</w:t>
      </w:r>
      <w:r>
        <w:t xml:space="preserve"> </w:t>
      </w:r>
      <w:r>
        <w:t xml:space="preserve">where we have </w:t>
      </w:r>
      <w:r>
        <w:t xml:space="preserve">no </w:t>
      </w:r>
      <w:r>
        <w:t xml:space="preserve">specific technical </w:t>
      </w:r>
      <w:r w:rsidRPr="00E875AB">
        <w:t>capabilities,</w:t>
      </w:r>
      <w:r>
        <w:t xml:space="preserve"> </w:t>
      </w:r>
      <w:r w:rsidRPr="00E875AB">
        <w:t>we</w:t>
      </w:r>
      <w:r>
        <w:t xml:space="preserve"> </w:t>
      </w:r>
      <w:r w:rsidRPr="00E875AB">
        <w:t>are</w:t>
      </w:r>
      <w:r>
        <w:t xml:space="preserve"> </w:t>
      </w:r>
      <w:r w:rsidRPr="00E875AB">
        <w:t>not</w:t>
      </w:r>
      <w:r>
        <w:t xml:space="preserve"> </w:t>
      </w:r>
      <w:r w:rsidRPr="00E875AB">
        <w:t>seeking</w:t>
      </w:r>
      <w:r>
        <w:t xml:space="preserve"> </w:t>
      </w:r>
      <w:r w:rsidRPr="00E875AB">
        <w:t>to</w:t>
      </w:r>
      <w:r>
        <w:t xml:space="preserve"> </w:t>
      </w:r>
      <w:r w:rsidRPr="00E875AB">
        <w:t>second-guess</w:t>
      </w:r>
      <w:r>
        <w:t xml:space="preserve"> </w:t>
      </w:r>
      <w:r w:rsidRPr="00E875AB">
        <w:t>or</w:t>
      </w:r>
      <w:r>
        <w:t xml:space="preserve"> </w:t>
      </w:r>
      <w:r w:rsidRPr="00E875AB">
        <w:t>to</w:t>
      </w:r>
      <w:r>
        <w:t xml:space="preserve"> </w:t>
      </w:r>
      <w:r w:rsidRPr="00E875AB">
        <w:t>replicate</w:t>
      </w:r>
      <w:r>
        <w:t xml:space="preserve"> </w:t>
      </w:r>
      <w:r w:rsidRPr="00E875AB">
        <w:t>like</w:t>
      </w:r>
      <w:r>
        <w:t xml:space="preserve"> </w:t>
      </w:r>
      <w:r w:rsidRPr="00E875AB">
        <w:t>for</w:t>
      </w:r>
      <w:r>
        <w:t xml:space="preserve"> </w:t>
      </w:r>
      <w:r w:rsidRPr="00E875AB">
        <w:t>like.</w:t>
      </w:r>
      <w:r>
        <w:t xml:space="preserve"> </w:t>
      </w:r>
      <w:r w:rsidRPr="00E875AB">
        <w:t>Migration</w:t>
      </w:r>
      <w:r>
        <w:t xml:space="preserve"> </w:t>
      </w:r>
      <w:r w:rsidRPr="00E875AB">
        <w:t>is</w:t>
      </w:r>
      <w:r>
        <w:t xml:space="preserve"> </w:t>
      </w:r>
      <w:r w:rsidRPr="00E875AB">
        <w:t>a</w:t>
      </w:r>
      <w:r>
        <w:t xml:space="preserve"> particularly </w:t>
      </w:r>
      <w:r w:rsidRPr="00E875AB">
        <w:t>good</w:t>
      </w:r>
      <w:r>
        <w:t xml:space="preserve"> </w:t>
      </w:r>
      <w:r w:rsidRPr="00E875AB">
        <w:t>example.</w:t>
      </w:r>
      <w:r>
        <w:t xml:space="preserve"> </w:t>
      </w:r>
      <w:r w:rsidRPr="00E875AB">
        <w:t>We</w:t>
      </w:r>
      <w:r>
        <w:t xml:space="preserve"> </w:t>
      </w:r>
      <w:r w:rsidRPr="00E875AB">
        <w:t>have</w:t>
      </w:r>
      <w:r>
        <w:t xml:space="preserve"> </w:t>
      </w:r>
      <w:r w:rsidRPr="00E875AB">
        <w:t>been</w:t>
      </w:r>
      <w:r>
        <w:t xml:space="preserve"> </w:t>
      </w:r>
      <w:r w:rsidRPr="00E875AB">
        <w:t>instrumental</w:t>
      </w:r>
      <w:r>
        <w:t xml:space="preserve"> in forming the EU’s approach to migration programming, particularly what we call upstream migration programming, </w:t>
      </w:r>
      <w:r>
        <w:t xml:space="preserve">which is </w:t>
      </w:r>
      <w:r>
        <w:t>working with the drivers of migration in developing countries</w:t>
      </w:r>
      <w:r w:rsidRPr="00E875AB">
        <w:t>.</w:t>
      </w:r>
      <w:r>
        <w:t xml:space="preserve"> </w:t>
      </w:r>
    </w:p>
    <w:p w:rsidR="00C82F57" w:rsidP="007C6573">
      <w:pPr>
        <w:pStyle w:val="Answer"/>
      </w:pPr>
      <w:r w:rsidRPr="00E875AB">
        <w:t>As</w:t>
      </w:r>
      <w:r>
        <w:t xml:space="preserve"> </w:t>
      </w:r>
      <w:r w:rsidRPr="00E875AB">
        <w:t>a</w:t>
      </w:r>
      <w:r>
        <w:t xml:space="preserve"> </w:t>
      </w:r>
      <w:r w:rsidRPr="00E875AB">
        <w:t>result,</w:t>
      </w:r>
      <w:r>
        <w:t xml:space="preserve"> </w:t>
      </w:r>
      <w:r w:rsidRPr="00E875AB">
        <w:t>we</w:t>
      </w:r>
      <w:r>
        <w:t xml:space="preserve"> </w:t>
      </w:r>
      <w:r w:rsidRPr="00E875AB">
        <w:t>think</w:t>
      </w:r>
      <w:r>
        <w:t xml:space="preserve"> </w:t>
      </w:r>
      <w:r>
        <w:t xml:space="preserve">that </w:t>
      </w:r>
      <w:r w:rsidRPr="00E875AB">
        <w:t>the</w:t>
      </w:r>
      <w:r>
        <w:t xml:space="preserve"> </w:t>
      </w:r>
      <w:r w:rsidRPr="00E875AB">
        <w:t>EU’s</w:t>
      </w:r>
      <w:r>
        <w:t xml:space="preserve"> </w:t>
      </w:r>
      <w:r w:rsidRPr="00E875AB">
        <w:t>offer</w:t>
      </w:r>
      <w:r>
        <w:t xml:space="preserve"> on migration </w:t>
      </w:r>
      <w:r w:rsidRPr="00E875AB">
        <w:t>is</w:t>
      </w:r>
      <w:r>
        <w:t xml:space="preserve"> very </w:t>
      </w:r>
      <w:r w:rsidRPr="00E875AB">
        <w:t>strong</w:t>
      </w:r>
      <w:r>
        <w:t xml:space="preserve">. It </w:t>
      </w:r>
      <w:r w:rsidRPr="00E875AB">
        <w:t>is</w:t>
      </w:r>
      <w:r>
        <w:t xml:space="preserve"> </w:t>
      </w:r>
      <w:r w:rsidRPr="00E875AB">
        <w:t>an</w:t>
      </w:r>
      <w:r>
        <w:t xml:space="preserve"> </w:t>
      </w:r>
      <w:r w:rsidRPr="00E875AB">
        <w:t>area</w:t>
      </w:r>
      <w:r>
        <w:t xml:space="preserve"> on </w:t>
      </w:r>
      <w:r w:rsidRPr="00E875AB">
        <w:t>which</w:t>
      </w:r>
      <w:r>
        <w:t xml:space="preserve"> </w:t>
      </w:r>
      <w:r w:rsidRPr="00E875AB">
        <w:t>we</w:t>
      </w:r>
      <w:r>
        <w:t xml:space="preserve"> </w:t>
      </w:r>
      <w:r w:rsidRPr="00E875AB">
        <w:t>want</w:t>
      </w:r>
      <w:r>
        <w:t xml:space="preserve"> </w:t>
      </w:r>
      <w:r w:rsidRPr="00E875AB">
        <w:t>to</w:t>
      </w:r>
      <w:r>
        <w:t xml:space="preserve"> </w:t>
      </w:r>
      <w:r w:rsidRPr="00E875AB">
        <w:t>continue</w:t>
      </w:r>
      <w:r>
        <w:t xml:space="preserve"> </w:t>
      </w:r>
      <w:r w:rsidRPr="00E875AB">
        <w:t>to</w:t>
      </w:r>
      <w:r>
        <w:t xml:space="preserve"> </w:t>
      </w:r>
      <w:r w:rsidRPr="00E875AB">
        <w:t>co-operate</w:t>
      </w:r>
      <w:r>
        <w:t xml:space="preserve"> with the EU </w:t>
      </w:r>
      <w:r w:rsidRPr="00E875AB">
        <w:t>in</w:t>
      </w:r>
      <w:r>
        <w:t xml:space="preserve"> </w:t>
      </w:r>
      <w:r w:rsidRPr="00E875AB">
        <w:t>the</w:t>
      </w:r>
      <w:r>
        <w:t xml:space="preserve"> </w:t>
      </w:r>
      <w:r w:rsidRPr="00E875AB">
        <w:t>future,</w:t>
      </w:r>
      <w:r>
        <w:t xml:space="preserve"> </w:t>
      </w:r>
      <w:r w:rsidRPr="00E875AB">
        <w:t>but</w:t>
      </w:r>
      <w:r>
        <w:t xml:space="preserve"> </w:t>
      </w:r>
      <w:r w:rsidRPr="00E875AB">
        <w:t>we</w:t>
      </w:r>
      <w:r>
        <w:t xml:space="preserve"> </w:t>
      </w:r>
      <w:r w:rsidRPr="00E875AB">
        <w:t>do</w:t>
      </w:r>
      <w:r>
        <w:t xml:space="preserve"> </w:t>
      </w:r>
      <w:r w:rsidRPr="00E875AB">
        <w:t>not</w:t>
      </w:r>
      <w:r>
        <w:t xml:space="preserve"> </w:t>
      </w:r>
      <w:r w:rsidRPr="00E875AB">
        <w:t>want</w:t>
      </w:r>
      <w:r>
        <w:t xml:space="preserve"> </w:t>
      </w:r>
      <w:r w:rsidRPr="00E875AB">
        <w:t>to</w:t>
      </w:r>
      <w:r>
        <w:t xml:space="preserve"> </w:t>
      </w:r>
      <w:r w:rsidRPr="00E875AB">
        <w:t>overload</w:t>
      </w:r>
      <w:r>
        <w:t xml:space="preserve"> </w:t>
      </w:r>
      <w:r w:rsidRPr="00E875AB">
        <w:t>our</w:t>
      </w:r>
      <w:r>
        <w:t xml:space="preserve"> downstream </w:t>
      </w:r>
      <w:r w:rsidRPr="00E875AB">
        <w:t>partners.</w:t>
      </w:r>
      <w:r>
        <w:t xml:space="preserve"> </w:t>
      </w:r>
      <w:r w:rsidRPr="00E875AB">
        <w:t>There</w:t>
      </w:r>
      <w:r>
        <w:t xml:space="preserve"> are </w:t>
      </w:r>
      <w:r w:rsidRPr="00E875AB">
        <w:t>only</w:t>
      </w:r>
      <w:r>
        <w:t xml:space="preserve"> </w:t>
      </w:r>
      <w:r w:rsidRPr="00E875AB">
        <w:t>a</w:t>
      </w:r>
      <w:r>
        <w:t xml:space="preserve"> </w:t>
      </w:r>
      <w:r w:rsidRPr="00E875AB">
        <w:t>certain</w:t>
      </w:r>
      <w:r>
        <w:t xml:space="preserve"> </w:t>
      </w:r>
      <w:r w:rsidRPr="00E875AB">
        <w:t>number</w:t>
      </w:r>
      <w:r>
        <w:t xml:space="preserve"> of quality programme implementers in the migration programming space,</w:t>
      </w:r>
      <w:r w:rsidRPr="00E36DF6">
        <w:t xml:space="preserve"> </w:t>
      </w:r>
      <w:r w:rsidRPr="00E875AB">
        <w:t>and</w:t>
      </w:r>
      <w:r>
        <w:t xml:space="preserve"> </w:t>
      </w:r>
      <w:r w:rsidRPr="00E875AB">
        <w:t>the</w:t>
      </w:r>
      <w:r>
        <w:t xml:space="preserve"> </w:t>
      </w:r>
      <w:r w:rsidRPr="00E875AB">
        <w:t>EU</w:t>
      </w:r>
      <w:r>
        <w:t xml:space="preserve">, of which the UK is currently a part, </w:t>
      </w:r>
      <w:r w:rsidRPr="00E875AB">
        <w:t>has</w:t>
      </w:r>
      <w:r>
        <w:t xml:space="preserve"> </w:t>
      </w:r>
      <w:r w:rsidRPr="00E875AB">
        <w:t>those</w:t>
      </w:r>
      <w:r>
        <w:t xml:space="preserve"> </w:t>
      </w:r>
      <w:r w:rsidRPr="00E875AB">
        <w:t>partnerships,</w:t>
      </w:r>
      <w:r>
        <w:t xml:space="preserve"> </w:t>
      </w:r>
      <w:r w:rsidRPr="00E875AB">
        <w:t>so</w:t>
      </w:r>
      <w:r>
        <w:t xml:space="preserve"> </w:t>
      </w:r>
      <w:r w:rsidRPr="00E875AB">
        <w:t>why</w:t>
      </w:r>
      <w:r>
        <w:t xml:space="preserve"> </w:t>
      </w:r>
      <w:r w:rsidRPr="00E875AB">
        <w:t>would</w:t>
      </w:r>
      <w:r>
        <w:t xml:space="preserve"> </w:t>
      </w:r>
      <w:r w:rsidRPr="00E875AB">
        <w:t>we</w:t>
      </w:r>
      <w:r>
        <w:t xml:space="preserve"> </w:t>
      </w:r>
      <w:r w:rsidRPr="00E875AB">
        <w:t>seek</w:t>
      </w:r>
      <w:r>
        <w:t xml:space="preserve"> </w:t>
      </w:r>
      <w:r w:rsidRPr="00E875AB">
        <w:t>to</w:t>
      </w:r>
      <w:r>
        <w:t xml:space="preserve"> </w:t>
      </w:r>
      <w:r w:rsidRPr="00E875AB">
        <w:t>replicate</w:t>
      </w:r>
      <w:r>
        <w:t xml:space="preserve"> them </w:t>
      </w:r>
      <w:r w:rsidRPr="00E875AB">
        <w:t>and</w:t>
      </w:r>
      <w:r>
        <w:t xml:space="preserve"> </w:t>
      </w:r>
      <w:r w:rsidRPr="00E875AB">
        <w:t>put</w:t>
      </w:r>
      <w:r>
        <w:t xml:space="preserve"> </w:t>
      </w:r>
      <w:r w:rsidRPr="00E875AB">
        <w:t>additional</w:t>
      </w:r>
      <w:r>
        <w:t xml:space="preserve"> </w:t>
      </w:r>
      <w:r w:rsidRPr="00E875AB">
        <w:t>burden</w:t>
      </w:r>
      <w:r>
        <w:t xml:space="preserve"> </w:t>
      </w:r>
      <w:r w:rsidRPr="00E875AB">
        <w:t>on</w:t>
      </w:r>
      <w:r>
        <w:t xml:space="preserve"> the downstream partners</w:t>
      </w:r>
      <w:r w:rsidRPr="00E875AB">
        <w:t>?</w:t>
      </w:r>
      <w:r>
        <w:t xml:space="preserve"> </w:t>
      </w:r>
      <w:r w:rsidRPr="00E875AB">
        <w:t>It</w:t>
      </w:r>
      <w:r>
        <w:t xml:space="preserve"> </w:t>
      </w:r>
      <w:r w:rsidRPr="00E875AB">
        <w:t>does</w:t>
      </w:r>
      <w:r>
        <w:t xml:space="preserve"> </w:t>
      </w:r>
      <w:r w:rsidRPr="00E875AB">
        <w:t>not</w:t>
      </w:r>
      <w:r>
        <w:t xml:space="preserve"> </w:t>
      </w:r>
      <w:r w:rsidRPr="00E875AB">
        <w:t>make</w:t>
      </w:r>
      <w:r>
        <w:t xml:space="preserve"> </w:t>
      </w:r>
      <w:r w:rsidRPr="00E875AB">
        <w:t>sense.</w:t>
      </w:r>
      <w:r>
        <w:t xml:space="preserve"> </w:t>
      </w:r>
      <w:r w:rsidRPr="00E875AB">
        <w:t>That</w:t>
      </w:r>
      <w:r>
        <w:t xml:space="preserve"> </w:t>
      </w:r>
      <w:r w:rsidRPr="00E875AB">
        <w:t>is</w:t>
      </w:r>
      <w:r>
        <w:t xml:space="preserve"> </w:t>
      </w:r>
      <w:r w:rsidRPr="00E875AB">
        <w:t>one</w:t>
      </w:r>
      <w:r>
        <w:t xml:space="preserve"> </w:t>
      </w:r>
      <w:r w:rsidRPr="00E875AB">
        <w:t>area</w:t>
      </w:r>
      <w:r>
        <w:t xml:space="preserve"> </w:t>
      </w:r>
      <w:r w:rsidRPr="00E875AB">
        <w:t>where</w:t>
      </w:r>
      <w:r>
        <w:t xml:space="preserve"> </w:t>
      </w:r>
      <w:r w:rsidRPr="00E875AB">
        <w:t>we</w:t>
      </w:r>
      <w:r>
        <w:t xml:space="preserve"> </w:t>
      </w:r>
      <w:r w:rsidRPr="00E875AB">
        <w:t>want</w:t>
      </w:r>
      <w:r>
        <w:t xml:space="preserve"> </w:t>
      </w:r>
      <w:r w:rsidRPr="00E875AB">
        <w:t>to</w:t>
      </w:r>
      <w:r>
        <w:t xml:space="preserve"> </w:t>
      </w:r>
      <w:r w:rsidRPr="00E875AB">
        <w:t>pool</w:t>
      </w:r>
      <w:r>
        <w:t xml:space="preserve"> our resources </w:t>
      </w:r>
      <w:r w:rsidRPr="00E875AB">
        <w:t>and</w:t>
      </w:r>
      <w:r>
        <w:t xml:space="preserve"> </w:t>
      </w:r>
      <w:r w:rsidRPr="00E875AB">
        <w:t>work</w:t>
      </w:r>
      <w:r>
        <w:t xml:space="preserve"> </w:t>
      </w:r>
      <w:r w:rsidRPr="00E875AB">
        <w:t>together</w:t>
      </w:r>
      <w:r>
        <w:t xml:space="preserve">, subject to UK entities </w:t>
      </w:r>
      <w:r>
        <w:t xml:space="preserve">having access </w:t>
      </w:r>
      <w:r>
        <w:t xml:space="preserve">and </w:t>
      </w:r>
      <w:r>
        <w:t xml:space="preserve">there being </w:t>
      </w:r>
      <w:r>
        <w:t>sufficient</w:t>
      </w:r>
      <w:r>
        <w:t xml:space="preserve"> governance oversight of our funds</w:t>
      </w:r>
      <w:r w:rsidRPr="00E875AB">
        <w:t>.</w:t>
      </w:r>
      <w:r>
        <w:t xml:space="preserve"> </w:t>
      </w:r>
    </w:p>
    <w:p w:rsidR="007C6573" w:rsidP="007C6573">
      <w:pPr>
        <w:pStyle w:val="Answer"/>
      </w:pPr>
      <w:r w:rsidRPr="00E875AB">
        <w:t>There</w:t>
      </w:r>
      <w:r>
        <w:t xml:space="preserve"> </w:t>
      </w:r>
      <w:r w:rsidRPr="00E875AB">
        <w:t>are</w:t>
      </w:r>
      <w:r>
        <w:t xml:space="preserve"> </w:t>
      </w:r>
      <w:r w:rsidRPr="00E875AB">
        <w:t>similar</w:t>
      </w:r>
      <w:r>
        <w:t xml:space="preserve"> or </w:t>
      </w:r>
      <w:r w:rsidRPr="00E875AB">
        <w:t>related</w:t>
      </w:r>
      <w:r>
        <w:t xml:space="preserve"> </w:t>
      </w:r>
      <w:r w:rsidRPr="00E875AB">
        <w:t>reasons</w:t>
      </w:r>
      <w:r>
        <w:t xml:space="preserve"> </w:t>
      </w:r>
      <w:r w:rsidRPr="00E875AB">
        <w:t>for</w:t>
      </w:r>
      <w:r>
        <w:t xml:space="preserve"> working on peace and security, </w:t>
      </w:r>
      <w:r w:rsidRPr="00E875AB">
        <w:t>and</w:t>
      </w:r>
      <w:r>
        <w:t xml:space="preserve"> </w:t>
      </w:r>
      <w:r w:rsidRPr="00E875AB">
        <w:t>humanitarian</w:t>
      </w:r>
      <w:r>
        <w:t xml:space="preserve"> </w:t>
      </w:r>
      <w:r w:rsidRPr="00E875AB">
        <w:t>work.</w:t>
      </w:r>
      <w:r>
        <w:t xml:space="preserve"> </w:t>
      </w:r>
      <w:r w:rsidRPr="00E875AB">
        <w:t>Last</w:t>
      </w:r>
      <w:r>
        <w:t xml:space="preserve">ly, </w:t>
      </w:r>
      <w:r w:rsidRPr="00E875AB">
        <w:t>there</w:t>
      </w:r>
      <w:r>
        <w:t xml:space="preserve"> </w:t>
      </w:r>
      <w:r w:rsidRPr="00E875AB">
        <w:t>are</w:t>
      </w:r>
      <w:r>
        <w:t xml:space="preserve"> </w:t>
      </w:r>
      <w:r w:rsidRPr="00E875AB">
        <w:t>also</w:t>
      </w:r>
      <w:r>
        <w:t xml:space="preserve"> </w:t>
      </w:r>
      <w:r w:rsidRPr="00E875AB">
        <w:t>areas</w:t>
      </w:r>
      <w:r>
        <w:t xml:space="preserve"> </w:t>
      </w:r>
      <w:r w:rsidRPr="00E875AB">
        <w:t>where</w:t>
      </w:r>
      <w:r>
        <w:t xml:space="preserve"> </w:t>
      </w:r>
      <w:r w:rsidRPr="00E875AB">
        <w:t>the</w:t>
      </w:r>
      <w:r>
        <w:t xml:space="preserve"> </w:t>
      </w:r>
      <w:r w:rsidRPr="00E875AB">
        <w:t>EU</w:t>
      </w:r>
      <w:r>
        <w:t xml:space="preserve"> </w:t>
      </w:r>
      <w:r w:rsidRPr="00E875AB">
        <w:t>is</w:t>
      </w:r>
      <w:r>
        <w:t xml:space="preserve"> </w:t>
      </w:r>
      <w:r w:rsidRPr="00E875AB">
        <w:t>seeking</w:t>
      </w:r>
      <w:r>
        <w:t xml:space="preserve"> </w:t>
      </w:r>
      <w:r w:rsidRPr="00E875AB">
        <w:t>the</w:t>
      </w:r>
      <w:r>
        <w:t xml:space="preserve"> </w:t>
      </w:r>
      <w:r w:rsidRPr="00E875AB">
        <w:t>UK’s</w:t>
      </w:r>
      <w:r>
        <w:t xml:space="preserve"> </w:t>
      </w:r>
      <w:r w:rsidRPr="00E875AB">
        <w:t>technical</w:t>
      </w:r>
      <w:r>
        <w:t xml:space="preserve"> </w:t>
      </w:r>
      <w:r w:rsidRPr="00E875AB">
        <w:t>expertise.</w:t>
      </w:r>
      <w:r>
        <w:t xml:space="preserve"> It is not a one-way street. We have a lot to offer the EU as well. </w:t>
      </w:r>
    </w:p>
    <w:p w:rsidR="007C6573" w:rsidP="002426E1">
      <w:pPr>
        <w:pStyle w:val="Remark"/>
      </w:pPr>
      <w:sdt>
        <w:sdtPr>
          <w:alias w:val="Member"/>
          <w:tag w:val="&lt;Member mnisId='196' dodsId='25584'&gt;"/>
          <w:id w:val="-396587656"/>
          <w:placeholder>
            <w:docPart w:val="6A976F8C7C694565AA61B3A3E0B1DEFE"/>
          </w:placeholder>
          <w:richText/>
        </w:sdtPr>
        <w:sdtContent>
          <w:r w:rsidRPr="0011726C">
            <w:rPr>
              <w:b/>
            </w:rPr>
            <w:t>Lord</w:t>
          </w:r>
          <w:r>
            <w:rPr>
              <w:b/>
            </w:rPr>
            <w:t xml:space="preserve"> </w:t>
          </w:r>
          <w:r w:rsidRPr="0011726C">
            <w:rPr>
              <w:b/>
            </w:rPr>
            <w:t>Horam:</w:t>
          </w:r>
        </w:sdtContent>
      </w:sdt>
      <w:r>
        <w:t xml:space="preserve"> What can we offer?</w:t>
      </w:r>
    </w:p>
    <w:p w:rsidR="007C6573" w:rsidRPr="00E875AB" w:rsidP="007C6573">
      <w:pPr>
        <w:pStyle w:val="Answer"/>
      </w:pPr>
      <w:sdt>
        <w:sdtPr>
          <w:alias w:val="Witness"/>
          <w:id w:val="-845553549"/>
          <w:placeholder>
            <w:docPart w:val="6A976F8C7C694565AA61B3A3E0B1DEFE"/>
          </w:placeholder>
          <w:richText/>
        </w:sdtPr>
        <w:sdtContent>
          <w:r w:rsidRPr="0066532E">
            <w:rPr>
              <w:b/>
              <w:i/>
            </w:rPr>
            <w:t>Juliette</w:t>
          </w:r>
          <w:r>
            <w:rPr>
              <w:b/>
              <w:i/>
            </w:rPr>
            <w:t xml:space="preserve"> </w:t>
          </w:r>
          <w:r w:rsidRPr="0066532E">
            <w:rPr>
              <w:b/>
              <w:i/>
            </w:rPr>
            <w:t>Prodhan:</w:t>
          </w:r>
          <w:r>
            <w:rPr>
              <w:b/>
            </w:rPr>
            <w:t xml:space="preserve"> </w:t>
          </w:r>
        </w:sdtContent>
      </w:sdt>
      <w:r w:rsidRPr="00E875AB">
        <w:t>One</w:t>
      </w:r>
      <w:r>
        <w:t xml:space="preserve"> </w:t>
      </w:r>
      <w:r w:rsidRPr="00E875AB">
        <w:t>thing</w:t>
      </w:r>
      <w:r>
        <w:t xml:space="preserve"> they often mention </w:t>
      </w:r>
      <w:r w:rsidRPr="00E875AB">
        <w:t>is</w:t>
      </w:r>
      <w:r>
        <w:t xml:space="preserve"> </w:t>
      </w:r>
      <w:r w:rsidRPr="00E875AB">
        <w:t>private</w:t>
      </w:r>
      <w:r>
        <w:t xml:space="preserve"> </w:t>
      </w:r>
      <w:r w:rsidRPr="00E875AB">
        <w:t>sector</w:t>
      </w:r>
      <w:r>
        <w:t xml:space="preserve"> </w:t>
      </w:r>
      <w:r w:rsidRPr="00E875AB">
        <w:t>development.</w:t>
      </w:r>
      <w:r>
        <w:t xml:space="preserve"> As Rachel mentioned, we </w:t>
      </w:r>
      <w:r w:rsidRPr="00E875AB">
        <w:t>are</w:t>
      </w:r>
      <w:r>
        <w:t xml:space="preserve"> </w:t>
      </w:r>
      <w:r w:rsidRPr="00E875AB">
        <w:t>leading</w:t>
      </w:r>
      <w:r>
        <w:t xml:space="preserve"> </w:t>
      </w:r>
      <w:r w:rsidRPr="00E875AB">
        <w:t>in</w:t>
      </w:r>
      <w:r>
        <w:t xml:space="preserve"> </w:t>
      </w:r>
      <w:r w:rsidRPr="00E875AB">
        <w:t>that</w:t>
      </w:r>
      <w:r>
        <w:t xml:space="preserve"> </w:t>
      </w:r>
      <w:r w:rsidRPr="00E875AB">
        <w:t>area</w:t>
      </w:r>
      <w:r>
        <w:t xml:space="preserve"> </w:t>
      </w:r>
      <w:r w:rsidRPr="00E875AB">
        <w:t>and</w:t>
      </w:r>
      <w:r>
        <w:t xml:space="preserve"> </w:t>
      </w:r>
      <w:r w:rsidRPr="00E875AB">
        <w:t>have</w:t>
      </w:r>
      <w:r>
        <w:t xml:space="preserve"> </w:t>
      </w:r>
      <w:r w:rsidRPr="00E875AB">
        <w:t>a</w:t>
      </w:r>
      <w:r>
        <w:t xml:space="preserve"> </w:t>
      </w:r>
      <w:r w:rsidRPr="00E875AB">
        <w:t>lot</w:t>
      </w:r>
      <w:r>
        <w:t xml:space="preserve"> </w:t>
      </w:r>
      <w:r w:rsidRPr="00E875AB">
        <w:t>of</w:t>
      </w:r>
      <w:r>
        <w:t xml:space="preserve"> </w:t>
      </w:r>
      <w:r w:rsidRPr="00E875AB">
        <w:t>expertise</w:t>
      </w:r>
      <w:r>
        <w:t xml:space="preserve"> </w:t>
      </w:r>
      <w:r w:rsidR="00C82F57">
        <w:t xml:space="preserve">that </w:t>
      </w:r>
      <w:r w:rsidRPr="00E875AB">
        <w:t>we</w:t>
      </w:r>
      <w:r>
        <w:t xml:space="preserve"> </w:t>
      </w:r>
      <w:r w:rsidRPr="00E875AB">
        <w:t>can</w:t>
      </w:r>
      <w:r>
        <w:t xml:space="preserve"> </w:t>
      </w:r>
      <w:r w:rsidRPr="00E875AB">
        <w:t>share,</w:t>
      </w:r>
      <w:r>
        <w:t xml:space="preserve"> but again </w:t>
      </w:r>
      <w:r w:rsidRPr="00E875AB">
        <w:t>subject</w:t>
      </w:r>
      <w:r>
        <w:t xml:space="preserve"> </w:t>
      </w:r>
      <w:r w:rsidRPr="00E875AB">
        <w:t>to</w:t>
      </w:r>
      <w:r>
        <w:t xml:space="preserve"> </w:t>
      </w:r>
      <w:r w:rsidRPr="00E875AB">
        <w:t>the</w:t>
      </w:r>
      <w:r>
        <w:t xml:space="preserve"> </w:t>
      </w:r>
      <w:r w:rsidRPr="00E875AB">
        <w:t>right</w:t>
      </w:r>
      <w:r>
        <w:t xml:space="preserve"> </w:t>
      </w:r>
      <w:r w:rsidRPr="00E875AB">
        <w:t>conditions.</w:t>
      </w:r>
      <w:r>
        <w:t xml:space="preserve"> Private sector development means harnessing business expertise in implementing development programmes.</w:t>
      </w:r>
    </w:p>
    <w:p w:rsidR="007C6573" w:rsidRPr="00E875AB" w:rsidP="007C6573">
      <w:pPr>
        <w:pStyle w:val="Remark"/>
      </w:pPr>
      <w:sdt>
        <w:sdtPr>
          <w:alias w:val="Member"/>
          <w:tag w:val="&lt;Member mnisId='196' dodsId='25584'&gt;"/>
          <w:id w:val="146785469"/>
          <w:placeholder>
            <w:docPart w:val="6A976F8C7C694565AA61B3A3E0B1DEFE"/>
          </w:placeholder>
          <w:richText/>
        </w:sdtPr>
        <w:sdtContent>
          <w:r w:rsidRPr="00E875AB">
            <w:rPr>
              <w:b/>
            </w:rPr>
            <w:t>Lord</w:t>
          </w:r>
          <w:r>
            <w:rPr>
              <w:b/>
            </w:rPr>
            <w:t xml:space="preserve"> </w:t>
          </w:r>
          <w:r w:rsidRPr="00E875AB">
            <w:rPr>
              <w:b/>
            </w:rPr>
            <w:t>Horam:</w:t>
          </w:r>
        </w:sdtContent>
      </w:sdt>
      <w:r>
        <w:t xml:space="preserve"> </w:t>
      </w:r>
      <w:r w:rsidRPr="00E875AB">
        <w:t>Is</w:t>
      </w:r>
      <w:r>
        <w:t xml:space="preserve"> </w:t>
      </w:r>
      <w:r w:rsidRPr="00E875AB">
        <w:t>that</w:t>
      </w:r>
      <w:r>
        <w:t xml:space="preserve"> </w:t>
      </w:r>
      <w:r w:rsidRPr="00E875AB">
        <w:t>unique</w:t>
      </w:r>
      <w:r>
        <w:t xml:space="preserve"> </w:t>
      </w:r>
      <w:r w:rsidRPr="00E875AB">
        <w:t>to</w:t>
      </w:r>
      <w:r>
        <w:t xml:space="preserve"> </w:t>
      </w:r>
      <w:r w:rsidRPr="00E875AB">
        <w:t>the</w:t>
      </w:r>
      <w:r>
        <w:t xml:space="preserve"> </w:t>
      </w:r>
      <w:r w:rsidRPr="00E875AB">
        <w:t>UK</w:t>
      </w:r>
      <w:r>
        <w:t xml:space="preserve"> </w:t>
      </w:r>
      <w:r w:rsidRPr="00E875AB">
        <w:t>in</w:t>
      </w:r>
      <w:r>
        <w:t xml:space="preserve"> </w:t>
      </w:r>
      <w:r w:rsidRPr="00E875AB">
        <w:t>the</w:t>
      </w:r>
      <w:r>
        <w:t xml:space="preserve"> </w:t>
      </w:r>
      <w:r w:rsidRPr="00E875AB">
        <w:t>way</w:t>
      </w:r>
      <w:r>
        <w:t xml:space="preserve"> </w:t>
      </w:r>
      <w:r w:rsidRPr="00E875AB">
        <w:t>the</w:t>
      </w:r>
      <w:r>
        <w:t xml:space="preserve"> </w:t>
      </w:r>
      <w:r w:rsidRPr="00E875AB">
        <w:t>CDC</w:t>
      </w:r>
      <w:r>
        <w:t xml:space="preserve"> </w:t>
      </w:r>
      <w:r w:rsidRPr="00E875AB">
        <w:t>operates</w:t>
      </w:r>
      <w:r w:rsidR="00C82F57">
        <w:t>,</w:t>
      </w:r>
      <w:r>
        <w:t xml:space="preserve"> or do other countries have similar organisations?</w:t>
      </w:r>
    </w:p>
    <w:p w:rsidR="007C6573" w:rsidRPr="00E875AB" w:rsidP="007C6573">
      <w:pPr>
        <w:pStyle w:val="Answer"/>
      </w:pPr>
      <w:sdt>
        <w:sdtPr>
          <w:alias w:val="Witness"/>
          <w:id w:val="-338235361"/>
          <w:placeholder>
            <w:docPart w:val="6A976F8C7C694565AA61B3A3E0B1DEFE"/>
          </w:placeholder>
          <w:richText/>
        </w:sdtPr>
        <w:sdtContent>
          <w:r w:rsidRPr="0066532E">
            <w:rPr>
              <w:b/>
              <w:i/>
            </w:rPr>
            <w:t>Juliette</w:t>
          </w:r>
          <w:r>
            <w:rPr>
              <w:b/>
              <w:i/>
            </w:rPr>
            <w:t xml:space="preserve"> </w:t>
          </w:r>
          <w:r w:rsidRPr="0066532E">
            <w:rPr>
              <w:b/>
              <w:i/>
            </w:rPr>
            <w:t>Prodhan:</w:t>
          </w:r>
          <w:r>
            <w:rPr>
              <w:b/>
            </w:rPr>
            <w:t xml:space="preserve"> </w:t>
          </w:r>
        </w:sdtContent>
      </w:sdt>
      <w:r>
        <w:t xml:space="preserve">No, it </w:t>
      </w:r>
      <w:r w:rsidRPr="00E875AB">
        <w:t>is</w:t>
      </w:r>
      <w:r>
        <w:t xml:space="preserve"> related to what Rachel said. It is </w:t>
      </w:r>
      <w:r w:rsidRPr="00E875AB">
        <w:t>about</w:t>
      </w:r>
      <w:r>
        <w:t xml:space="preserve"> </w:t>
      </w:r>
      <w:r w:rsidRPr="00E875AB">
        <w:t>how</w:t>
      </w:r>
      <w:r>
        <w:t xml:space="preserve"> you </w:t>
      </w:r>
      <w:r w:rsidRPr="00E875AB">
        <w:t>work</w:t>
      </w:r>
      <w:r>
        <w:t xml:space="preserve"> </w:t>
      </w:r>
      <w:r w:rsidRPr="00E875AB">
        <w:t>with</w:t>
      </w:r>
      <w:r>
        <w:t xml:space="preserve"> </w:t>
      </w:r>
      <w:r w:rsidRPr="00E875AB">
        <w:t>a</w:t>
      </w:r>
      <w:r>
        <w:t xml:space="preserve"> </w:t>
      </w:r>
      <w:r w:rsidRPr="00E875AB">
        <w:t>broader</w:t>
      </w:r>
      <w:r>
        <w:t xml:space="preserve"> </w:t>
      </w:r>
      <w:r w:rsidRPr="00E875AB">
        <w:t>range</w:t>
      </w:r>
      <w:r>
        <w:t xml:space="preserve"> </w:t>
      </w:r>
      <w:r w:rsidRPr="00E875AB">
        <w:t>of</w:t>
      </w:r>
      <w:r>
        <w:t xml:space="preserve"> </w:t>
      </w:r>
      <w:r w:rsidRPr="00E875AB">
        <w:t>actors</w:t>
      </w:r>
      <w:r>
        <w:t xml:space="preserve"> to deliver good development</w:t>
      </w:r>
      <w:r w:rsidRPr="00E875AB">
        <w:t>.</w:t>
      </w:r>
    </w:p>
    <w:p w:rsidR="007C6573" w:rsidP="007C6573">
      <w:pPr>
        <w:pStyle w:val="Remark"/>
      </w:pPr>
      <w:sdt>
        <w:sdtPr>
          <w:alias w:val="Member"/>
          <w:tag w:val="&lt;Member mnisId='3790' dodsId='35518'&gt;"/>
          <w:id w:val="353235192"/>
          <w:placeholder>
            <w:docPart w:val="6A976F8C7C694565AA61B3A3E0B1DEFE"/>
          </w:placeholder>
          <w:richText/>
        </w:sdtPr>
        <w:sdtContent>
          <w:r w:rsidRPr="00E875AB">
            <w:rPr>
              <w:b/>
            </w:rPr>
            <w:t>The</w:t>
          </w:r>
          <w:r>
            <w:rPr>
              <w:b/>
            </w:rPr>
            <w:t xml:space="preserve"> </w:t>
          </w:r>
          <w:r w:rsidRPr="00E875AB">
            <w:rPr>
              <w:b/>
            </w:rPr>
            <w:t>Chairman:</w:t>
          </w:r>
        </w:sdtContent>
      </w:sdt>
      <w:r>
        <w:t xml:space="preserve"> </w:t>
      </w:r>
      <w:r w:rsidRPr="00E875AB">
        <w:t>It</w:t>
      </w:r>
      <w:r>
        <w:t xml:space="preserve"> </w:t>
      </w:r>
      <w:r w:rsidRPr="00E875AB">
        <w:t>is</w:t>
      </w:r>
      <w:r>
        <w:t xml:space="preserve"> </w:t>
      </w:r>
      <w:r w:rsidRPr="00E875AB">
        <w:t>not</w:t>
      </w:r>
      <w:r>
        <w:t xml:space="preserve"> </w:t>
      </w:r>
      <w:r w:rsidRPr="00E875AB">
        <w:t>just</w:t>
      </w:r>
      <w:r>
        <w:t xml:space="preserve"> CDC</w:t>
      </w:r>
      <w:r w:rsidRPr="00E875AB">
        <w:t>.</w:t>
      </w:r>
    </w:p>
    <w:p w:rsidR="007C6573" w:rsidRPr="00E875AB" w:rsidP="007C6573">
      <w:pPr>
        <w:pStyle w:val="Answer"/>
      </w:pPr>
      <w:sdt>
        <w:sdtPr>
          <w:alias w:val="Witness"/>
          <w:id w:val="184950613"/>
          <w:placeholder>
            <w:docPart w:val="6A976F8C7C694565AA61B3A3E0B1DEFE"/>
          </w:placeholder>
          <w:richText/>
        </w:sdtPr>
        <w:sdtContent>
          <w:r w:rsidRPr="0066532E">
            <w:rPr>
              <w:b/>
              <w:i/>
            </w:rPr>
            <w:t>Juliette</w:t>
          </w:r>
          <w:r>
            <w:rPr>
              <w:b/>
              <w:i/>
            </w:rPr>
            <w:t xml:space="preserve"> </w:t>
          </w:r>
          <w:r w:rsidRPr="0066532E">
            <w:rPr>
              <w:b/>
              <w:i/>
            </w:rPr>
            <w:t>Prodhan:</w:t>
          </w:r>
          <w:r>
            <w:rPr>
              <w:b/>
            </w:rPr>
            <w:t xml:space="preserve"> </w:t>
          </w:r>
        </w:sdtContent>
      </w:sdt>
      <w:r>
        <w:t xml:space="preserve">No, it is not just CDC. It goes way beyond that. </w:t>
      </w:r>
    </w:p>
    <w:p w:rsidR="007C6573" w:rsidRPr="00E875AB" w:rsidP="007C6573">
      <w:pPr>
        <w:pStyle w:val="Answer"/>
      </w:pPr>
      <w:sdt>
        <w:sdtPr>
          <w:alias w:val="Witness"/>
          <w:id w:val="-965280617"/>
          <w:placeholder>
            <w:docPart w:val="6A976F8C7C694565AA61B3A3E0B1DEFE"/>
          </w:placeholder>
          <w:richText/>
        </w:sdtPr>
        <w:sdtContent>
          <w:r w:rsidRPr="0066532E">
            <w:rPr>
              <w:b/>
              <w:i/>
            </w:rPr>
            <w:t>Rachel</w:t>
          </w:r>
          <w:r>
            <w:rPr>
              <w:b/>
              <w:i/>
            </w:rPr>
            <w:t xml:space="preserve"> </w:t>
          </w:r>
          <w:r w:rsidRPr="0066532E">
            <w:rPr>
              <w:b/>
              <w:i/>
            </w:rPr>
            <w:t>Turner:</w:t>
          </w:r>
          <w:r>
            <w:rPr>
              <w:b/>
            </w:rPr>
            <w:t xml:space="preserve"> </w:t>
          </w:r>
        </w:sdtContent>
      </w:sdt>
      <w:r>
        <w:t xml:space="preserve">Fintech regulation is an example. One of the </w:t>
      </w:r>
      <w:r w:rsidR="007F2D92">
        <w:t xml:space="preserve">Prime Minister’s </w:t>
      </w:r>
      <w:r w:rsidRPr="00E875AB">
        <w:t>announcements</w:t>
      </w:r>
      <w:r>
        <w:t xml:space="preserve"> </w:t>
      </w:r>
      <w:r w:rsidR="007F2D92">
        <w:t xml:space="preserve">during </w:t>
      </w:r>
      <w:r w:rsidRPr="00E875AB">
        <w:t>her</w:t>
      </w:r>
      <w:r>
        <w:t xml:space="preserve"> </w:t>
      </w:r>
      <w:r w:rsidRPr="00E875AB">
        <w:t>visit</w:t>
      </w:r>
      <w:r>
        <w:t xml:space="preserve"> </w:t>
      </w:r>
      <w:r w:rsidRPr="00E875AB">
        <w:t>to</w:t>
      </w:r>
      <w:r>
        <w:t xml:space="preserve"> </w:t>
      </w:r>
      <w:r w:rsidRPr="00E875AB">
        <w:t>Africa</w:t>
      </w:r>
      <w:r>
        <w:t xml:space="preserve"> </w:t>
      </w:r>
      <w:r w:rsidRPr="00E875AB">
        <w:t>was</w:t>
      </w:r>
      <w:r>
        <w:t xml:space="preserve"> </w:t>
      </w:r>
      <w:r w:rsidRPr="00E875AB">
        <w:t>a</w:t>
      </w:r>
      <w:r>
        <w:t xml:space="preserve"> </w:t>
      </w:r>
      <w:r w:rsidRPr="00E875AB">
        <w:t>partnership</w:t>
      </w:r>
      <w:r>
        <w:t xml:space="preserve"> </w:t>
      </w:r>
      <w:r w:rsidRPr="00E875AB">
        <w:t>with</w:t>
      </w:r>
      <w:r>
        <w:t xml:space="preserve"> </w:t>
      </w:r>
      <w:r w:rsidRPr="00E875AB">
        <w:t>the</w:t>
      </w:r>
      <w:r>
        <w:t xml:space="preserve"> </w:t>
      </w:r>
      <w:r w:rsidRPr="00E875AB">
        <w:t>Financial</w:t>
      </w:r>
      <w:r>
        <w:t xml:space="preserve"> </w:t>
      </w:r>
      <w:r w:rsidRPr="00E875AB">
        <w:t>Conduct</w:t>
      </w:r>
      <w:r>
        <w:t xml:space="preserve"> </w:t>
      </w:r>
      <w:r w:rsidRPr="00E875AB">
        <w:t>Authority</w:t>
      </w:r>
      <w:r>
        <w:t xml:space="preserve"> on the </w:t>
      </w:r>
      <w:r w:rsidRPr="00E875AB">
        <w:t>regulation</w:t>
      </w:r>
      <w:r>
        <w:t xml:space="preserve"> </w:t>
      </w:r>
      <w:r w:rsidRPr="00E875AB">
        <w:t>of</w:t>
      </w:r>
      <w:r>
        <w:t xml:space="preserve"> new financial technologies, strategies and companies in </w:t>
      </w:r>
      <w:r w:rsidRPr="00E875AB">
        <w:t>Africa</w:t>
      </w:r>
      <w:r>
        <w:t xml:space="preserve">. The </w:t>
      </w:r>
      <w:r w:rsidRPr="00E875AB">
        <w:t>approach</w:t>
      </w:r>
      <w:r>
        <w:t xml:space="preserve"> that the UK Financial Conduct Authority will be taking </w:t>
      </w:r>
      <w:r w:rsidRPr="00E875AB">
        <w:t>in</w:t>
      </w:r>
      <w:r>
        <w:t xml:space="preserve"> </w:t>
      </w:r>
      <w:r w:rsidRPr="00E875AB">
        <w:t>partnership</w:t>
      </w:r>
      <w:r>
        <w:t xml:space="preserve"> with African countries </w:t>
      </w:r>
      <w:r w:rsidRPr="00E875AB">
        <w:t>is</w:t>
      </w:r>
      <w:r>
        <w:t xml:space="preserve"> </w:t>
      </w:r>
      <w:r w:rsidRPr="00E875AB">
        <w:t>an</w:t>
      </w:r>
      <w:r>
        <w:t xml:space="preserve"> </w:t>
      </w:r>
      <w:r w:rsidRPr="00E875AB">
        <w:t>example</w:t>
      </w:r>
      <w:r>
        <w:t xml:space="preserve"> </w:t>
      </w:r>
      <w:r w:rsidRPr="00E875AB">
        <w:t>of</w:t>
      </w:r>
      <w:r>
        <w:t xml:space="preserve"> </w:t>
      </w:r>
      <w:r w:rsidRPr="00E875AB">
        <w:t>where</w:t>
      </w:r>
      <w:r>
        <w:t xml:space="preserve"> </w:t>
      </w:r>
      <w:r w:rsidRPr="00E875AB">
        <w:t>we</w:t>
      </w:r>
      <w:r>
        <w:t xml:space="preserve"> </w:t>
      </w:r>
      <w:r w:rsidRPr="00E875AB">
        <w:t>see</w:t>
      </w:r>
      <w:r>
        <w:t xml:space="preserve"> </w:t>
      </w:r>
      <w:r w:rsidRPr="00E875AB">
        <w:t>a</w:t>
      </w:r>
      <w:r>
        <w:t xml:space="preserve"> </w:t>
      </w:r>
      <w:r w:rsidRPr="00E875AB">
        <w:t>particular</w:t>
      </w:r>
      <w:r>
        <w:t xml:space="preserve"> </w:t>
      </w:r>
      <w:r w:rsidRPr="00E875AB">
        <w:t>demand</w:t>
      </w:r>
      <w:r>
        <w:t xml:space="preserve"> </w:t>
      </w:r>
      <w:r w:rsidRPr="00E875AB">
        <w:t>for</w:t>
      </w:r>
      <w:r>
        <w:t xml:space="preserve"> </w:t>
      </w:r>
      <w:r w:rsidRPr="00E875AB">
        <w:t>the</w:t>
      </w:r>
      <w:r>
        <w:t xml:space="preserve"> </w:t>
      </w:r>
      <w:r w:rsidRPr="00E875AB">
        <w:t>UK</w:t>
      </w:r>
      <w:r>
        <w:t>’s approach to good and nimble regulation</w:t>
      </w:r>
      <w:r w:rsidRPr="00E875AB">
        <w:t>.</w:t>
      </w:r>
    </w:p>
    <w:p w:rsidR="007C6573" w:rsidRPr="00E875AB" w:rsidP="007C6573">
      <w:pPr>
        <w:pStyle w:val="Remark"/>
      </w:pPr>
      <w:sdt>
        <w:sdtPr>
          <w:alias w:val="Member"/>
          <w:tag w:val="&lt;Member mnisId='196' dodsId='25584'&gt;"/>
          <w:id w:val="1823546122"/>
          <w:placeholder>
            <w:docPart w:val="6A976F8C7C694565AA61B3A3E0B1DEFE"/>
          </w:placeholder>
          <w:richText/>
        </w:sdtPr>
        <w:sdtContent>
          <w:r w:rsidRPr="00E875AB">
            <w:rPr>
              <w:b/>
            </w:rPr>
            <w:t>Lord</w:t>
          </w:r>
          <w:r>
            <w:rPr>
              <w:b/>
            </w:rPr>
            <w:t xml:space="preserve"> </w:t>
          </w:r>
          <w:r w:rsidRPr="00E875AB">
            <w:rPr>
              <w:b/>
            </w:rPr>
            <w:t>Horam:</w:t>
          </w:r>
        </w:sdtContent>
      </w:sdt>
      <w:r>
        <w:t xml:space="preserve"> I am sorry to interrupt. </w:t>
      </w:r>
      <w:r w:rsidR="007F2D92">
        <w:t xml:space="preserve">Are you saying that this is </w:t>
      </w:r>
      <w:r w:rsidRPr="00E875AB">
        <w:t>something</w:t>
      </w:r>
      <w:r>
        <w:t xml:space="preserve"> </w:t>
      </w:r>
      <w:r w:rsidR="007F2D92">
        <w:t xml:space="preserve">that </w:t>
      </w:r>
      <w:r w:rsidRPr="00E875AB">
        <w:t>we</w:t>
      </w:r>
      <w:r>
        <w:t xml:space="preserve"> </w:t>
      </w:r>
      <w:r w:rsidRPr="00E875AB">
        <w:t>have</w:t>
      </w:r>
      <w:r>
        <w:t xml:space="preserve"> </w:t>
      </w:r>
      <w:r w:rsidRPr="00E875AB">
        <w:t>that</w:t>
      </w:r>
      <w:r>
        <w:t xml:space="preserve"> </w:t>
      </w:r>
      <w:r w:rsidRPr="00E875AB">
        <w:t>is</w:t>
      </w:r>
      <w:r>
        <w:t xml:space="preserve"> </w:t>
      </w:r>
      <w:r w:rsidRPr="00E875AB">
        <w:t>not</w:t>
      </w:r>
      <w:r>
        <w:t xml:space="preserve"> as evident in </w:t>
      </w:r>
      <w:r w:rsidRPr="00E875AB">
        <w:t>other</w:t>
      </w:r>
      <w:r>
        <w:t xml:space="preserve"> </w:t>
      </w:r>
      <w:r w:rsidRPr="00E875AB">
        <w:t>European</w:t>
      </w:r>
      <w:r>
        <w:t xml:space="preserve"> </w:t>
      </w:r>
      <w:r w:rsidRPr="00E875AB">
        <w:t>countries</w:t>
      </w:r>
      <w:r>
        <w:t>?</w:t>
      </w:r>
    </w:p>
    <w:p w:rsidR="007C6573" w:rsidRPr="00E875AB" w:rsidP="007C6573">
      <w:pPr>
        <w:pStyle w:val="Answer"/>
      </w:pPr>
      <w:sdt>
        <w:sdtPr>
          <w:alias w:val="Witness"/>
          <w:id w:val="-1777559334"/>
          <w:placeholder>
            <w:docPart w:val="6A976F8C7C694565AA61B3A3E0B1DEFE"/>
          </w:placeholder>
          <w:richText/>
        </w:sdtPr>
        <w:sdtContent>
          <w:r w:rsidRPr="0066532E">
            <w:rPr>
              <w:b/>
              <w:i/>
            </w:rPr>
            <w:t>Rachel</w:t>
          </w:r>
          <w:r>
            <w:rPr>
              <w:b/>
              <w:i/>
            </w:rPr>
            <w:t xml:space="preserve"> </w:t>
          </w:r>
          <w:r w:rsidRPr="0066532E">
            <w:rPr>
              <w:b/>
              <w:i/>
            </w:rPr>
            <w:t>Turner:</w:t>
          </w:r>
          <w:r>
            <w:rPr>
              <w:b/>
            </w:rPr>
            <w:t xml:space="preserve"> </w:t>
          </w:r>
        </w:sdtContent>
      </w:sdt>
      <w:r w:rsidRPr="00E875AB">
        <w:t>Over</w:t>
      </w:r>
      <w:r>
        <w:t xml:space="preserve"> </w:t>
      </w:r>
      <w:r w:rsidRPr="00E875AB">
        <w:t>the</w:t>
      </w:r>
      <w:r>
        <w:t xml:space="preserve"> </w:t>
      </w:r>
      <w:r w:rsidRPr="00E875AB">
        <w:t>last</w:t>
      </w:r>
      <w:r>
        <w:t xml:space="preserve"> </w:t>
      </w:r>
      <w:r w:rsidRPr="00E875AB">
        <w:t>couple</w:t>
      </w:r>
      <w:r>
        <w:t xml:space="preserve"> </w:t>
      </w:r>
      <w:r w:rsidRPr="00E875AB">
        <w:t>of</w:t>
      </w:r>
      <w:r>
        <w:t xml:space="preserve"> </w:t>
      </w:r>
      <w:r w:rsidRPr="00E875AB">
        <w:t>years,</w:t>
      </w:r>
      <w:r>
        <w:t xml:space="preserve"> </w:t>
      </w:r>
      <w:r w:rsidRPr="00E875AB">
        <w:t>we</w:t>
      </w:r>
      <w:r>
        <w:t xml:space="preserve"> </w:t>
      </w:r>
      <w:r w:rsidRPr="00E875AB">
        <w:t>have</w:t>
      </w:r>
      <w:r>
        <w:t xml:space="preserve"> </w:t>
      </w:r>
      <w:r w:rsidRPr="00E875AB">
        <w:t>been</w:t>
      </w:r>
      <w:r>
        <w:t xml:space="preserve"> </w:t>
      </w:r>
      <w:r w:rsidRPr="00E875AB">
        <w:t>trying</w:t>
      </w:r>
      <w:r>
        <w:t xml:space="preserve"> </w:t>
      </w:r>
      <w:r w:rsidRPr="00E875AB">
        <w:t>to</w:t>
      </w:r>
      <w:r>
        <w:t xml:space="preserve"> </w:t>
      </w:r>
      <w:r w:rsidRPr="00E875AB">
        <w:t>bring</w:t>
      </w:r>
      <w:r>
        <w:t xml:space="preserve"> </w:t>
      </w:r>
      <w:r w:rsidRPr="00E875AB">
        <w:t>the</w:t>
      </w:r>
      <w:r>
        <w:t xml:space="preserve"> </w:t>
      </w:r>
      <w:r w:rsidRPr="00E875AB">
        <w:t>best</w:t>
      </w:r>
      <w:r>
        <w:t xml:space="preserve"> </w:t>
      </w:r>
      <w:r w:rsidRPr="00E875AB">
        <w:t>of</w:t>
      </w:r>
      <w:r>
        <w:t xml:space="preserve"> </w:t>
      </w:r>
      <w:r w:rsidRPr="00E875AB">
        <w:t>the</w:t>
      </w:r>
      <w:r>
        <w:t xml:space="preserve"> </w:t>
      </w:r>
      <w:r w:rsidRPr="00E875AB">
        <w:t>UK</w:t>
      </w:r>
      <w:r>
        <w:t xml:space="preserve"> </w:t>
      </w:r>
      <w:r w:rsidRPr="00E875AB">
        <w:t>technical</w:t>
      </w:r>
      <w:r>
        <w:t xml:space="preserve"> </w:t>
      </w:r>
      <w:r w:rsidRPr="00E875AB">
        <w:t>offer</w:t>
      </w:r>
      <w:r>
        <w:t xml:space="preserve"> from the financial sector to support the development of financial and capital markets</w:t>
      </w:r>
      <w:r w:rsidRPr="00E875AB">
        <w:t>.</w:t>
      </w:r>
    </w:p>
    <w:p w:rsidR="007C6573" w:rsidRPr="00E875AB" w:rsidP="007C6573">
      <w:pPr>
        <w:pStyle w:val="Remark"/>
      </w:pPr>
      <w:sdt>
        <w:sdtPr>
          <w:alias w:val="Member"/>
          <w:tag w:val="&lt;Member mnisId='196' dodsId='25584'&gt;"/>
          <w:id w:val="-841315933"/>
          <w:placeholder>
            <w:docPart w:val="6A976F8C7C694565AA61B3A3E0B1DEFE"/>
          </w:placeholder>
          <w:richText/>
        </w:sdtPr>
        <w:sdtContent>
          <w:r w:rsidRPr="00E875AB">
            <w:rPr>
              <w:b/>
            </w:rPr>
            <w:t>Lord</w:t>
          </w:r>
          <w:r>
            <w:rPr>
              <w:b/>
            </w:rPr>
            <w:t xml:space="preserve"> </w:t>
          </w:r>
          <w:r w:rsidRPr="00E875AB">
            <w:rPr>
              <w:b/>
            </w:rPr>
            <w:t>Horam:</w:t>
          </w:r>
        </w:sdtContent>
      </w:sdt>
      <w:r>
        <w:t xml:space="preserve"> Is that </w:t>
      </w:r>
      <w:r w:rsidRPr="00E875AB">
        <w:t>because</w:t>
      </w:r>
      <w:r>
        <w:t xml:space="preserve"> </w:t>
      </w:r>
      <w:r w:rsidRPr="00E875AB">
        <w:t>of</w:t>
      </w:r>
      <w:r>
        <w:t xml:space="preserve"> </w:t>
      </w:r>
      <w:r w:rsidRPr="00E875AB">
        <w:t>our</w:t>
      </w:r>
      <w:r>
        <w:t xml:space="preserve"> </w:t>
      </w:r>
      <w:r w:rsidRPr="00E875AB">
        <w:t>size</w:t>
      </w:r>
      <w:r>
        <w:t xml:space="preserve"> in the </w:t>
      </w:r>
      <w:r w:rsidRPr="00E875AB">
        <w:t>financial</w:t>
      </w:r>
      <w:r>
        <w:t xml:space="preserve"> </w:t>
      </w:r>
      <w:r w:rsidRPr="00E875AB">
        <w:t>sector</w:t>
      </w:r>
      <w:r>
        <w:t>?</w:t>
      </w:r>
    </w:p>
    <w:p w:rsidR="007C6573" w:rsidRPr="00E875AB" w:rsidP="007C6573">
      <w:pPr>
        <w:pStyle w:val="Answer"/>
      </w:pPr>
      <w:sdt>
        <w:sdtPr>
          <w:alias w:val="Witness"/>
          <w:id w:val="-1945840858"/>
          <w:placeholder>
            <w:docPart w:val="6A976F8C7C694565AA61B3A3E0B1DEFE"/>
          </w:placeholder>
          <w:richText/>
        </w:sdtPr>
        <w:sdtContent>
          <w:r w:rsidRPr="0066532E">
            <w:rPr>
              <w:b/>
              <w:i/>
            </w:rPr>
            <w:t>Rachel</w:t>
          </w:r>
          <w:r>
            <w:rPr>
              <w:b/>
              <w:i/>
            </w:rPr>
            <w:t xml:space="preserve"> </w:t>
          </w:r>
          <w:r w:rsidRPr="0066532E">
            <w:rPr>
              <w:b/>
              <w:i/>
            </w:rPr>
            <w:t>Turner:</w:t>
          </w:r>
          <w:r>
            <w:rPr>
              <w:b/>
            </w:rPr>
            <w:t xml:space="preserve"> </w:t>
          </w:r>
        </w:sdtContent>
      </w:sdt>
      <w:r w:rsidRPr="00E875AB">
        <w:t>It</w:t>
      </w:r>
      <w:r>
        <w:t xml:space="preserve"> </w:t>
      </w:r>
      <w:r w:rsidRPr="00E875AB">
        <w:t>is</w:t>
      </w:r>
      <w:r>
        <w:t xml:space="preserve"> </w:t>
      </w:r>
      <w:r w:rsidR="00EE6E6C">
        <w:t xml:space="preserve">because of </w:t>
      </w:r>
      <w:r>
        <w:t xml:space="preserve">our </w:t>
      </w:r>
      <w:r w:rsidRPr="00E875AB">
        <w:t>size,</w:t>
      </w:r>
      <w:r>
        <w:t xml:space="preserve"> our historical connections with developing countries and particularly with Africa, and the fact that we have an appetite in some of our pools of expertise to engage and to support their peers in developing countries. This is </w:t>
      </w:r>
      <w:r w:rsidRPr="00E875AB">
        <w:t>increasingly</w:t>
      </w:r>
      <w:r>
        <w:t xml:space="preserve"> </w:t>
      </w:r>
      <w:r w:rsidRPr="00E875AB">
        <w:t>being</w:t>
      </w:r>
      <w:r>
        <w:t xml:space="preserve"> </w:t>
      </w:r>
      <w:r w:rsidRPr="00E875AB">
        <w:t>recognised</w:t>
      </w:r>
      <w:r>
        <w:t xml:space="preserve"> </w:t>
      </w:r>
      <w:r w:rsidRPr="00E875AB">
        <w:t>in</w:t>
      </w:r>
      <w:r>
        <w:t xml:space="preserve"> </w:t>
      </w:r>
      <w:r w:rsidRPr="00E875AB">
        <w:t>DfID</w:t>
      </w:r>
      <w:r w:rsidR="00EE6E6C">
        <w:t>,</w:t>
      </w:r>
      <w:r>
        <w:t xml:space="preserve"> and my </w:t>
      </w:r>
      <w:r w:rsidRPr="00E875AB">
        <w:t>Secretary</w:t>
      </w:r>
      <w:r>
        <w:t xml:space="preserve"> </w:t>
      </w:r>
      <w:r w:rsidRPr="00E875AB">
        <w:t>of</w:t>
      </w:r>
      <w:r>
        <w:t xml:space="preserve"> </w:t>
      </w:r>
      <w:r w:rsidRPr="00E875AB">
        <w:t>State</w:t>
      </w:r>
      <w:r>
        <w:t xml:space="preserve"> </w:t>
      </w:r>
      <w:r w:rsidRPr="00E875AB">
        <w:t>is</w:t>
      </w:r>
      <w:r>
        <w:t xml:space="preserve"> </w:t>
      </w:r>
      <w:r w:rsidRPr="00E875AB">
        <w:t>particularly</w:t>
      </w:r>
      <w:r>
        <w:t xml:space="preserve"> </w:t>
      </w:r>
      <w:r w:rsidRPr="00E875AB">
        <w:t>keen</w:t>
      </w:r>
      <w:r>
        <w:t xml:space="preserve"> that we continue to offer it</w:t>
      </w:r>
      <w:r w:rsidRPr="00E875AB">
        <w:t>.</w:t>
      </w:r>
    </w:p>
    <w:p w:rsidR="007C6573" w:rsidP="007C6573">
      <w:pPr>
        <w:pStyle w:val="Answer"/>
      </w:pPr>
      <w:sdt>
        <w:sdtPr>
          <w:alias w:val="Witness"/>
          <w:id w:val="84583641"/>
          <w:placeholder>
            <w:docPart w:val="6A976F8C7C694565AA61B3A3E0B1DEFE"/>
          </w:placeholder>
          <w:richText/>
        </w:sdtPr>
        <w:sdtContent>
          <w:r w:rsidRPr="00530923">
            <w:rPr>
              <w:b/>
              <w:i/>
            </w:rPr>
            <w:t>Simon</w:t>
          </w:r>
          <w:r>
            <w:rPr>
              <w:b/>
              <w:i/>
            </w:rPr>
            <w:t xml:space="preserve"> </w:t>
          </w:r>
          <w:r w:rsidRPr="00530923">
            <w:rPr>
              <w:b/>
              <w:i/>
            </w:rPr>
            <w:t>Maxwell:</w:t>
          </w:r>
          <w:r>
            <w:rPr>
              <w:b/>
            </w:rPr>
            <w:t xml:space="preserve"> </w:t>
          </w:r>
        </w:sdtContent>
      </w:sdt>
      <w:r w:rsidRPr="00E875AB">
        <w:t>Lady</w:t>
      </w:r>
      <w:r>
        <w:t xml:space="preserve"> </w:t>
      </w:r>
      <w:r w:rsidRPr="00E875AB">
        <w:t>Suttie,</w:t>
      </w:r>
      <w:r>
        <w:t xml:space="preserve"> </w:t>
      </w:r>
      <w:r w:rsidRPr="00E875AB">
        <w:t>you</w:t>
      </w:r>
      <w:r>
        <w:t xml:space="preserve"> </w:t>
      </w:r>
      <w:r w:rsidRPr="00E875AB">
        <w:t>put</w:t>
      </w:r>
      <w:r>
        <w:t xml:space="preserve"> </w:t>
      </w:r>
      <w:r w:rsidRPr="00E875AB">
        <w:t>your</w:t>
      </w:r>
      <w:r>
        <w:t xml:space="preserve"> </w:t>
      </w:r>
      <w:r w:rsidRPr="00E875AB">
        <w:t>finger</w:t>
      </w:r>
      <w:r>
        <w:t xml:space="preserve"> </w:t>
      </w:r>
      <w:r w:rsidRPr="00E875AB">
        <w:t>on</w:t>
      </w:r>
      <w:r>
        <w:t xml:space="preserve"> </w:t>
      </w:r>
      <w:r w:rsidRPr="00E875AB">
        <w:t>one</w:t>
      </w:r>
      <w:r>
        <w:t xml:space="preserve"> </w:t>
      </w:r>
      <w:r w:rsidRPr="00E875AB">
        <w:t>of</w:t>
      </w:r>
      <w:r>
        <w:t xml:space="preserve"> </w:t>
      </w:r>
      <w:r w:rsidRPr="00E875AB">
        <w:t>the</w:t>
      </w:r>
      <w:r>
        <w:t xml:space="preserve"> most </w:t>
      </w:r>
      <w:r w:rsidRPr="00E875AB">
        <w:t>discussed</w:t>
      </w:r>
      <w:r>
        <w:t xml:space="preserve"> problems in the whole development world. There are so many stories about countries where there are 35 donors in the health sector, all trying to find projects and tripping over each other. If I were to channel </w:t>
      </w:r>
      <w:r w:rsidRPr="00D6553B">
        <w:t>Jean-Claude</w:t>
      </w:r>
      <w:r>
        <w:t xml:space="preserve"> </w:t>
      </w:r>
      <w:r w:rsidRPr="00D6553B">
        <w:t>Juncker</w:t>
      </w:r>
      <w:r>
        <w:t xml:space="preserve"> or </w:t>
      </w:r>
      <w:r w:rsidRPr="00D6553B">
        <w:t>Neven</w:t>
      </w:r>
      <w:r>
        <w:t xml:space="preserve"> </w:t>
      </w:r>
      <w:r w:rsidRPr="00D6553B">
        <w:t>Mimica</w:t>
      </w:r>
      <w:r>
        <w:t xml:space="preserve"> for a sec</w:t>
      </w:r>
      <w:r w:rsidR="00EE6E6C">
        <w:t xml:space="preserve">ond, they would say, first: </w:t>
      </w:r>
      <w:r>
        <w:t xml:space="preserve">“We are going to have a consensus in Europe on how we do things. We have a European </w:t>
      </w:r>
      <w:r w:rsidR="009F2B69">
        <w:t>C</w:t>
      </w:r>
      <w:r>
        <w:t xml:space="preserve">onsensus on </w:t>
      </w:r>
      <w:r w:rsidR="009F2B69">
        <w:t>D</w:t>
      </w:r>
      <w:r>
        <w:t xml:space="preserve">evelopment, which all member states have signed up to, which sets out the big principles”. We also signed it. </w:t>
      </w:r>
      <w:r>
        <w:t>“Then let us have reduced transaction costs and simplify accountability by doing it through us”. There is a lot of discussion about delegated authority and different ways of working together in-country. I have always been a multilateralist; I think bilateral aid should be reduced to the minimum and</w:t>
      </w:r>
      <w:r w:rsidR="00EE6E6C">
        <w:t xml:space="preserve"> that </w:t>
      </w:r>
      <w:r>
        <w:t>we should increase our work with the big multilaterals.</w:t>
      </w:r>
    </w:p>
    <w:p w:rsidR="009F2B69" w:rsidP="007C6573">
      <w:pPr>
        <w:pStyle w:val="Answer"/>
        <w:rPr>
          <w:ins w:id="1" w:author="PARAYOGANATHAN, Mithula" w:date="2018-11-20T11:48:00Z"/>
        </w:rPr>
      </w:pPr>
      <w:r>
        <w:t>Lord Chairman, you asked earlier</w:t>
      </w:r>
      <w:r w:rsidR="007C6573">
        <w:t xml:space="preserve"> </w:t>
      </w:r>
      <w:r>
        <w:t xml:space="preserve">about the </w:t>
      </w:r>
      <w:r w:rsidR="007C6573">
        <w:t xml:space="preserve">multilaterals. There are always choices. Humanitarian aid is </w:t>
      </w:r>
      <w:r w:rsidR="00E56DC5">
        <w:t>one identified</w:t>
      </w:r>
      <w:r w:rsidR="007C6573">
        <w:t xml:space="preserve"> </w:t>
      </w:r>
      <w:r>
        <w:t xml:space="preserve">by </w:t>
      </w:r>
      <w:r w:rsidR="007C6573">
        <w:t xml:space="preserve">DfID, but we also have the World Food Programme, UNHCR, the International Red Cross and all the NGOs. The whole point about comparative advantage is that Europe should demonstrate that it is not just good at something, but </w:t>
      </w:r>
      <w:r>
        <w:t xml:space="preserve">that it is </w:t>
      </w:r>
      <w:r w:rsidR="007C6573">
        <w:t>better than anybody else or better than the alternatives for us.</w:t>
      </w:r>
    </w:p>
    <w:p w:rsidR="007C6573" w:rsidP="007C6573">
      <w:pPr>
        <w:pStyle w:val="Answer"/>
      </w:pPr>
      <w:r>
        <w:t>The areas that DfID identified are interesting, because they require a combination of different instruments. You cannot deal with security, for example, without bringing in the military</w:t>
      </w:r>
      <w:r w:rsidR="009F2B69">
        <w:t>:</w:t>
      </w:r>
      <w:r w:rsidR="00E56DC5">
        <w:t xml:space="preserve"> </w:t>
      </w:r>
      <w:r>
        <w:t>the EU currently has six military missions and 10 civilian peace missions, mostly in Africa and the Middle East, so we can build on those. They have geographical expertise that we do not have. They know much more about Niger, Chad and Mali than we do, even though we are trying to increase our capacity in some of those west African countries.</w:t>
      </w:r>
    </w:p>
    <w:p w:rsidR="00625002" w:rsidP="007C6573">
      <w:pPr>
        <w:pStyle w:val="Answer"/>
      </w:pPr>
      <w:r>
        <w:t>But I do think there is a problem. This is to challenge the DfID line a bit, because it is true that we can find ways to contribute to EU programmes and we will get a seat at the table</w:t>
      </w:r>
      <w:r>
        <w:t>,</w:t>
      </w:r>
      <w:r>
        <w:t xml:space="preserve"> but when the rubber hits the road these are EU programmes, run according to EU regulations, approved by the European Parliament in which we will have no seats, overseen by a Commission in which we will have no representation and no Commissioner, subject to the European Court of Auditors in which we will not have a voice, and with overarching authority by the European Court of Justice in which we will also not have a seat or voice after Brexit. </w:t>
      </w:r>
    </w:p>
    <w:p w:rsidR="009F2B69" w:rsidP="009F2B69">
      <w:pPr>
        <w:pStyle w:val="Answer"/>
      </w:pPr>
      <w:r>
        <w:t xml:space="preserve">Compare that with the UN, where we have a Security Council seat and are on all the big boards. Compare it with the World Bank, where we are big donors and have a seat on the board. </w:t>
      </w:r>
    </w:p>
    <w:p w:rsidR="007C6573" w:rsidP="007C6573">
      <w:pPr>
        <w:pStyle w:val="Answer"/>
      </w:pPr>
      <w:r>
        <w:t xml:space="preserve">The EU can be </w:t>
      </w:r>
      <w:r>
        <w:t>a good option, but it is worth pushing a bit to understand where the limits of our so-called oversight are going to be in this conversation.</w:t>
      </w:r>
    </w:p>
    <w:p w:rsidR="004479F0" w:rsidP="007C6573">
      <w:pPr>
        <w:pStyle w:val="Answer"/>
      </w:pPr>
      <w:r>
        <w:t xml:space="preserve">We are talking about a lot of money. As Lord </w:t>
      </w:r>
      <w:r>
        <w:t>Risby</w:t>
      </w:r>
      <w:r>
        <w:t xml:space="preserve"> said, we currently spend £1.5 billion per year through Europe. Over the course of the multiannual financial framework, we are talking about a £10 billion cheque. That is a serious amount of money. What else could we achieve with £10 billion in new partnerships with the multilaterals, the multilateral development banks, the UN and so on, and what oversight would we get there as a result? </w:t>
      </w:r>
    </w:p>
    <w:p w:rsidR="007C6573" w:rsidP="007C6573">
      <w:pPr>
        <w:pStyle w:val="Answer"/>
      </w:pPr>
      <w:r>
        <w:t xml:space="preserve">I would propose a different model, which is to identify things </w:t>
      </w:r>
      <w:r w:rsidR="004479F0">
        <w:t xml:space="preserve">that </w:t>
      </w:r>
      <w:r>
        <w:t>we want to get done</w:t>
      </w:r>
      <w:r w:rsidR="00701D20">
        <w:t>,</w:t>
      </w:r>
      <w:r>
        <w:t xml:space="preserve"> that we think are </w:t>
      </w:r>
      <w:r>
        <w:t>really important</w:t>
      </w:r>
      <w:r>
        <w:t>. Tackling globalisation and making it work for everybody, which is the trade agenda, would be one. Migration could be another. Fragile states</w:t>
      </w:r>
      <w:r w:rsidR="00701D20">
        <w:t xml:space="preserve"> a</w:t>
      </w:r>
      <w:r>
        <w:t xml:space="preserve"> third. Let us set up a </w:t>
      </w:r>
      <w:r>
        <w:t xml:space="preserve">collaboration with the </w:t>
      </w:r>
      <w:r w:rsidR="004479F0">
        <w:t xml:space="preserve">EU in which </w:t>
      </w:r>
      <w:r>
        <w:t xml:space="preserve">we put our £10 billion, bring in the Army, the City and everybody else, and they bring their resources, so we have a joint enterprise. We should try to collaborate with the </w:t>
      </w:r>
      <w:r w:rsidR="004479F0">
        <w:t>EU, b</w:t>
      </w:r>
      <w:r>
        <w:t>ut we should also challenge them to make sure that we get what we want out of the relationship as well.</w:t>
      </w:r>
    </w:p>
    <w:p w:rsidR="007C6573" w:rsidP="007C6573">
      <w:pPr>
        <w:pStyle w:val="Question"/>
      </w:pPr>
      <w:sdt>
        <w:sdtPr>
          <w:alias w:val="Member"/>
          <w:tag w:val="&lt;Member mnisId='3790' dodsId='35518'&gt;"/>
          <w:id w:val="409895335"/>
          <w:placeholder>
            <w:docPart w:val="6A976F8C7C694565AA61B3A3E0B1DEFE"/>
          </w:placeholder>
          <w:richText/>
        </w:sdtPr>
        <w:sdtContent>
          <w:r w:rsidRPr="00E875AB">
            <w:rPr>
              <w:b/>
            </w:rPr>
            <w:t>The</w:t>
          </w:r>
          <w:r>
            <w:rPr>
              <w:b/>
            </w:rPr>
            <w:t xml:space="preserve"> </w:t>
          </w:r>
          <w:r w:rsidRPr="00E875AB">
            <w:rPr>
              <w:b/>
            </w:rPr>
            <w:t>Chairman:</w:t>
          </w:r>
        </w:sdtContent>
      </w:sdt>
      <w:r>
        <w:t xml:space="preserve"> What do you see as your biggest fear while these conversations are still going and are in flux </w:t>
      </w:r>
      <w:r>
        <w:t>at the moment</w:t>
      </w:r>
      <w:r>
        <w:t>? Organisations within Bond</w:t>
      </w:r>
      <w:r w:rsidR="0028466F">
        <w:t>—</w:t>
      </w:r>
      <w:r>
        <w:t>I will come to Claire in a moment</w:t>
      </w:r>
      <w:r w:rsidR="0028466F">
        <w:t>—</w:t>
      </w:r>
      <w:r>
        <w:t>have to</w:t>
      </w:r>
      <w:r>
        <w:t xml:space="preserve"> </w:t>
      </w:r>
      <w:r w:rsidR="0028466F">
        <w:t>t</w:t>
      </w:r>
      <w:r>
        <w:t>ake some serious decisions</w:t>
      </w:r>
      <w:r w:rsidR="0028466F">
        <w:t>,</w:t>
      </w:r>
      <w:r>
        <w:t xml:space="preserve"> and settlements are going to happen.</w:t>
      </w:r>
    </w:p>
    <w:p w:rsidR="007C6573" w:rsidP="007C6573">
      <w:pPr>
        <w:pStyle w:val="Answer"/>
      </w:pPr>
      <w:sdt>
        <w:sdtPr>
          <w:alias w:val="Witness"/>
          <w:id w:val="794020682"/>
          <w:placeholder>
            <w:docPart w:val="6A976F8C7C694565AA61B3A3E0B1DEFE"/>
          </w:placeholder>
          <w:richText/>
        </w:sdtPr>
        <w:sdtContent>
          <w:r w:rsidRPr="00530923">
            <w:rPr>
              <w:b/>
              <w:i/>
            </w:rPr>
            <w:t>Simon</w:t>
          </w:r>
          <w:r>
            <w:rPr>
              <w:b/>
              <w:i/>
            </w:rPr>
            <w:t xml:space="preserve"> </w:t>
          </w:r>
          <w:r w:rsidRPr="00530923">
            <w:rPr>
              <w:b/>
              <w:i/>
            </w:rPr>
            <w:t>Maxwell:</w:t>
          </w:r>
          <w:r>
            <w:rPr>
              <w:b/>
            </w:rPr>
            <w:t xml:space="preserve"> </w:t>
          </w:r>
        </w:sdtContent>
      </w:sdt>
      <w:r>
        <w:t>The big issue for the NGOs is that, despite proclamations to the contrary, European aid is quite tied</w:t>
      </w:r>
      <w:r w:rsidR="0028466F">
        <w:t>, so</w:t>
      </w:r>
      <w:r>
        <w:t xml:space="preserve"> if we </w:t>
      </w:r>
      <w:r w:rsidR="0028466F">
        <w:t xml:space="preserve">are </w:t>
      </w:r>
      <w:r>
        <w:t>not members of the EU</w:t>
      </w:r>
      <w:r w:rsidR="00CB1712">
        <w:t>,</w:t>
      </w:r>
      <w:r>
        <w:t xml:space="preserve"> there are areas from which we would be excluded. There are areas from which we would not be excluded, the </w:t>
      </w:r>
      <w:r>
        <w:t xml:space="preserve">NGOs </w:t>
      </w:r>
      <w:r w:rsidR="0028466F">
        <w:t>in particular</w:t>
      </w:r>
      <w:r>
        <w:t>, but</w:t>
      </w:r>
      <w:r>
        <w:t xml:space="preserve"> there are areas from which we would be excluded</w:t>
      </w:r>
      <w:r w:rsidR="0028466F">
        <w:t>,</w:t>
      </w:r>
      <w:r>
        <w:t xml:space="preserve"> and humanitarian aid is one of them. The EU should untie aid. We have untied aid. Progressive donors have untied aid. The OECD DAC strongly recommends </w:t>
      </w:r>
      <w:r w:rsidR="0028466F">
        <w:t xml:space="preserve">the </w:t>
      </w:r>
      <w:r>
        <w:t xml:space="preserve">untying of aid. The EU has not done </w:t>
      </w:r>
      <w:r w:rsidR="0028466F">
        <w:t>that</w:t>
      </w:r>
      <w:r>
        <w:t>.</w:t>
      </w:r>
    </w:p>
    <w:p w:rsidR="007C6573" w:rsidP="007C6573">
      <w:pPr>
        <w:pStyle w:val="Remark"/>
      </w:pPr>
      <w:sdt>
        <w:sdtPr>
          <w:alias w:val="Member"/>
          <w:tag w:val="&lt;Member mnisId='196' dodsId='25584'&gt;"/>
          <w:id w:val="-460349812"/>
          <w:placeholder>
            <w:docPart w:val="6A976F8C7C694565AA61B3A3E0B1DEFE"/>
          </w:placeholder>
          <w:richText/>
        </w:sdtPr>
        <w:sdtContent>
          <w:r w:rsidRPr="00E875AB">
            <w:rPr>
              <w:b/>
            </w:rPr>
            <w:t>Lord</w:t>
          </w:r>
          <w:r>
            <w:rPr>
              <w:b/>
            </w:rPr>
            <w:t xml:space="preserve"> </w:t>
          </w:r>
          <w:r w:rsidRPr="00E875AB">
            <w:rPr>
              <w:b/>
            </w:rPr>
            <w:t>Horam:</w:t>
          </w:r>
        </w:sdtContent>
      </w:sdt>
      <w:r>
        <w:t xml:space="preserve"> </w:t>
      </w:r>
      <w:r w:rsidR="004146FA">
        <w:t>H</w:t>
      </w:r>
      <w:r>
        <w:t>ow it is tied? How does that work?</w:t>
      </w:r>
    </w:p>
    <w:p w:rsidR="007C6573" w:rsidP="007C6573">
      <w:pPr>
        <w:pStyle w:val="Answer"/>
      </w:pPr>
      <w:sdt>
        <w:sdtPr>
          <w:alias w:val="Witness"/>
          <w:id w:val="-765931144"/>
          <w:placeholder>
            <w:docPart w:val="6A976F8C7C694565AA61B3A3E0B1DEFE"/>
          </w:placeholder>
          <w:richText/>
        </w:sdtPr>
        <w:sdtContent>
          <w:r w:rsidRPr="00530923">
            <w:rPr>
              <w:b/>
              <w:i/>
            </w:rPr>
            <w:t>Simon</w:t>
          </w:r>
          <w:r>
            <w:rPr>
              <w:b/>
              <w:i/>
            </w:rPr>
            <w:t xml:space="preserve"> </w:t>
          </w:r>
          <w:r w:rsidRPr="00530923">
            <w:rPr>
              <w:b/>
              <w:i/>
            </w:rPr>
            <w:t>Maxwell:</w:t>
          </w:r>
          <w:r>
            <w:rPr>
              <w:b/>
            </w:rPr>
            <w:t xml:space="preserve"> </w:t>
          </w:r>
        </w:sdtContent>
      </w:sdt>
      <w:r>
        <w:t xml:space="preserve">You </w:t>
      </w:r>
      <w:r>
        <w:t>have to</w:t>
      </w:r>
      <w:r>
        <w:t xml:space="preserve"> pass certain tests in order to be able to bid for EU aid, and one of them is to be a member of the European Union or a restricted number of other bodies. There are different rules for different instruments. This is of great concern</w:t>
      </w:r>
      <w:r w:rsidR="0028466F">
        <w:t xml:space="preserve"> </w:t>
      </w:r>
      <w:r>
        <w:t>to research centres in the UK, to humanitarian NGOs and to development agencies. I have done a brief on this, which I would be happy to send you, which goes through the instruments one by one and identifies who is eligible and who is not.</w:t>
      </w:r>
    </w:p>
    <w:p w:rsidR="007C6573" w:rsidP="007C6573">
      <w:pPr>
        <w:pStyle w:val="Remark"/>
      </w:pPr>
      <w:sdt>
        <w:sdtPr>
          <w:alias w:val="Member"/>
          <w:tag w:val="&lt;Member mnisId='3790' dodsId='35518'&gt;"/>
          <w:id w:val="-1690750808"/>
          <w:placeholder>
            <w:docPart w:val="D83A28EA9F9B4C769BFD2EA44E9C032E"/>
          </w:placeholder>
          <w:richText/>
        </w:sdtPr>
        <w:sdtContent>
          <w:r w:rsidRPr="00E875AB">
            <w:rPr>
              <w:b/>
            </w:rPr>
            <w:t>The</w:t>
          </w:r>
          <w:r>
            <w:rPr>
              <w:b/>
            </w:rPr>
            <w:t xml:space="preserve"> </w:t>
          </w:r>
          <w:r w:rsidRPr="00E875AB">
            <w:rPr>
              <w:b/>
            </w:rPr>
            <w:t>Chairman:</w:t>
          </w:r>
        </w:sdtContent>
      </w:sdt>
      <w:r>
        <w:t xml:space="preserve"> That would be very helpful. </w:t>
      </w:r>
    </w:p>
    <w:p w:rsidR="007C6573" w:rsidP="007C6573">
      <w:pPr>
        <w:pStyle w:val="Answer"/>
      </w:pPr>
      <w:sdt>
        <w:sdtPr>
          <w:alias w:val="Witness"/>
          <w:id w:val="-1199307936"/>
          <w:placeholder>
            <w:docPart w:val="6A976F8C7C694565AA61B3A3E0B1DEFE"/>
          </w:placeholder>
          <w:richText/>
        </w:sdtPr>
        <w:sdtContent>
          <w:r w:rsidRPr="00530923">
            <w:rPr>
              <w:b/>
              <w:i/>
            </w:rPr>
            <w:t>Claire</w:t>
          </w:r>
          <w:r>
            <w:rPr>
              <w:b/>
              <w:i/>
            </w:rPr>
            <w:t xml:space="preserve"> </w:t>
          </w:r>
          <w:r w:rsidRPr="00530923">
            <w:rPr>
              <w:b/>
              <w:i/>
            </w:rPr>
            <w:t>Godfrey:</w:t>
          </w:r>
          <w:r>
            <w:rPr>
              <w:b/>
            </w:rPr>
            <w:t xml:space="preserve"> </w:t>
          </w:r>
        </w:sdtContent>
      </w:sdt>
      <w:r>
        <w:t xml:space="preserve">I have a few points on what people have said. Going back to duplication, we need to remember that </w:t>
      </w:r>
      <w:r w:rsidR="00C30ED1">
        <w:t xml:space="preserve">there are </w:t>
      </w:r>
      <w:r>
        <w:t xml:space="preserve">overburdened ministries in developing countries that also </w:t>
      </w:r>
      <w:r>
        <w:t>have to</w:t>
      </w:r>
      <w:r>
        <w:t xml:space="preserve"> find time, now or in the future, to deal with another set of donors and relationships. Similarly, civil society in those countries </w:t>
      </w:r>
      <w:r w:rsidR="00C30ED1">
        <w:t xml:space="preserve">also </w:t>
      </w:r>
      <w:r>
        <w:t>has to</w:t>
      </w:r>
      <w:r>
        <w:t xml:space="preserve"> find that capacity. That is an important point to make.</w:t>
      </w:r>
    </w:p>
    <w:p w:rsidR="00BE250C" w:rsidP="007C6573">
      <w:pPr>
        <w:pStyle w:val="Answer"/>
      </w:pPr>
      <w:r>
        <w:t xml:space="preserve">Getting down to the detail now, this is where we begin to depart from the UK Government on priorities. In the focus on migration and security, a lot of UK NGOs and sister organisations around Europe are concerned by the design of some migration programmes, the emphasis on border control and worrying links to respect for human rights. </w:t>
      </w:r>
    </w:p>
    <w:p w:rsidR="00BE250C" w:rsidP="007C6573">
      <w:pPr>
        <w:pStyle w:val="Answer"/>
      </w:pPr>
      <w:r>
        <w:t xml:space="preserve">Simon may know more about </w:t>
      </w:r>
      <w:r>
        <w:t xml:space="preserve">tackling the root causes of </w:t>
      </w:r>
      <w:r>
        <w:t xml:space="preserve">this. I know the think tanks have come out with evidence that the more developed a country becomes, the greater the migration is. There are some issues </w:t>
      </w:r>
      <w:r>
        <w:t xml:space="preserve">relating to </w:t>
      </w:r>
      <w:r>
        <w:t xml:space="preserve">that. </w:t>
      </w:r>
    </w:p>
    <w:p w:rsidR="007C6573" w:rsidP="007C6573">
      <w:pPr>
        <w:pStyle w:val="Answer"/>
      </w:pPr>
      <w:r>
        <w:t xml:space="preserve">On security issues, I have talked about short-term interest, but there is also a top-down approach, through supporting police forces or training military personnel, which is more about public oppression and </w:t>
      </w:r>
      <w:r>
        <w:t xml:space="preserve">containment. Containment seems to be the approach, rather than support for judicial systems, developing civil society and that kind of bottom-up approach to peacebuilding. </w:t>
      </w:r>
    </w:p>
    <w:p w:rsidR="007D74EC" w:rsidP="007C6573">
      <w:pPr>
        <w:pStyle w:val="Answer"/>
      </w:pPr>
      <w:r>
        <w:t xml:space="preserve">Going on to economic development and investment, the UK needs to </w:t>
      </w:r>
      <w:r w:rsidR="00357A7E">
        <w:t xml:space="preserve">not </w:t>
      </w:r>
      <w:r>
        <w:t xml:space="preserve">go too fast on that whole agenda. </w:t>
      </w:r>
      <w:r>
        <w:t>At the moment</w:t>
      </w:r>
      <w:r>
        <w:t>, a lot of the approaches to private sector investment and trying to leverage finance through development are based on assumption rather than evidence, and I am not entirely sure that donors know exactly what the best approach is</w:t>
      </w:r>
      <w:r>
        <w:t xml:space="preserve"> in order to </w:t>
      </w:r>
      <w:r>
        <w:t xml:space="preserve">have the greatest amount of development impact. </w:t>
      </w:r>
    </w:p>
    <w:p w:rsidR="007C6573" w:rsidP="007C6573">
      <w:pPr>
        <w:pStyle w:val="Answer"/>
      </w:pPr>
      <w:r>
        <w:t>When can the private sector or finance bring development and finance additionality, for example? When is it being used to achieve sustainable development goal targets? This is very top level, but I do not think we have the information to know that. ICAI</w:t>
      </w:r>
      <w:r>
        <w:rPr>
          <w:rStyle w:val="FootnoteReference"/>
        </w:rPr>
        <w:footnoteReference w:id="5"/>
      </w:r>
      <w:r>
        <w:t xml:space="preserve"> reports have identified this with the UK Government on private sector in development and </w:t>
      </w:r>
      <w:r w:rsidR="00E749E5">
        <w:t xml:space="preserve">with </w:t>
      </w:r>
      <w:r>
        <w:t xml:space="preserve">the Prosperity Fund. </w:t>
      </w:r>
    </w:p>
    <w:p w:rsidR="00E749E5" w:rsidP="007C6573">
      <w:pPr>
        <w:pStyle w:val="Answer"/>
      </w:pPr>
      <w:r>
        <w:t xml:space="preserve">Similarly, the external investment plan of the European Union has that kind of approach. They are also putting a lot more money into this area and leveraging the private sector without really knowing the best approach. It is not that there is not a very important role for bringing more finance or the private sector into development; it is about how to do it. The donors are moving a bit more quickly than the systems and knowledge that we have on that. </w:t>
      </w:r>
    </w:p>
    <w:p w:rsidR="007C6573" w:rsidP="007C6573">
      <w:pPr>
        <w:pStyle w:val="Answer"/>
      </w:pPr>
      <w:r>
        <w:t>What was the last point you made</w:t>
      </w:r>
      <w:r w:rsidR="00E749E5">
        <w:t xml:space="preserve"> about </w:t>
      </w:r>
      <w:r>
        <w:t>civil society</w:t>
      </w:r>
      <w:r w:rsidR="00E749E5">
        <w:t>, Simon</w:t>
      </w:r>
      <w:r>
        <w:t>?</w:t>
      </w:r>
    </w:p>
    <w:p w:rsidR="007C6573" w:rsidP="007C6573">
      <w:pPr>
        <w:pStyle w:val="Answer"/>
      </w:pPr>
      <w:sdt>
        <w:sdtPr>
          <w:alias w:val="Witness"/>
          <w:id w:val="2124186973"/>
          <w:placeholder>
            <w:docPart w:val="6A976F8C7C694565AA61B3A3E0B1DEFE"/>
          </w:placeholder>
          <w:richText/>
        </w:sdtPr>
        <w:sdtContent>
          <w:r w:rsidRPr="00530923">
            <w:rPr>
              <w:b/>
              <w:i/>
            </w:rPr>
            <w:t>Simon</w:t>
          </w:r>
          <w:r>
            <w:rPr>
              <w:b/>
              <w:i/>
            </w:rPr>
            <w:t xml:space="preserve"> </w:t>
          </w:r>
          <w:r w:rsidRPr="00530923">
            <w:rPr>
              <w:b/>
              <w:i/>
            </w:rPr>
            <w:t>Maxwell:</w:t>
          </w:r>
          <w:r>
            <w:rPr>
              <w:b/>
            </w:rPr>
            <w:t xml:space="preserve"> </w:t>
          </w:r>
        </w:sdtContent>
      </w:sdt>
      <w:r>
        <w:t>It was access to ECHO.</w:t>
      </w:r>
    </w:p>
    <w:p w:rsidR="007C6573" w:rsidP="007C6573">
      <w:pPr>
        <w:pStyle w:val="Answer"/>
      </w:pPr>
      <w:sdt>
        <w:sdtPr>
          <w:alias w:val="Witness"/>
          <w:id w:val="576554663"/>
          <w:placeholder>
            <w:docPart w:val="6A976F8C7C694565AA61B3A3E0B1DEFE"/>
          </w:placeholder>
          <w:richText/>
        </w:sdtPr>
        <w:sdtContent>
          <w:r w:rsidRPr="00530923">
            <w:rPr>
              <w:b/>
              <w:i/>
            </w:rPr>
            <w:t>Claire</w:t>
          </w:r>
          <w:r>
            <w:rPr>
              <w:b/>
              <w:i/>
            </w:rPr>
            <w:t xml:space="preserve"> </w:t>
          </w:r>
          <w:r w:rsidRPr="00530923">
            <w:rPr>
              <w:b/>
              <w:i/>
            </w:rPr>
            <w:t>Godfrey:</w:t>
          </w:r>
          <w:r>
            <w:rPr>
              <w:b/>
            </w:rPr>
            <w:t xml:space="preserve"> </w:t>
          </w:r>
        </w:sdtContent>
      </w:sdt>
      <w:r>
        <w:t xml:space="preserve">There is externally assigned revenue, which is open to non-EU members, so there is some budget there already. Under the current Development Cooperation Instrument, aid for least developed and heavily indebted countries is open to all OECD members, which the UK Government have </w:t>
      </w:r>
      <w:r>
        <w:t>clarified</w:t>
      </w:r>
      <w:r>
        <w:t xml:space="preserve"> and </w:t>
      </w:r>
      <w:r w:rsidR="00E749E5">
        <w:t xml:space="preserve">which </w:t>
      </w:r>
      <w:r>
        <w:t>is very reassuring.</w:t>
      </w:r>
    </w:p>
    <w:p w:rsidR="007C6573" w:rsidP="007C6573">
      <w:pPr>
        <w:pStyle w:val="Answer"/>
      </w:pPr>
      <w:r>
        <w:t xml:space="preserve">I also agree with Simon on the untying issue. </w:t>
      </w:r>
      <w:r w:rsidR="00362857">
        <w:t xml:space="preserve">NGOs being able to access money </w:t>
      </w:r>
      <w:r>
        <w:t xml:space="preserve">is not a self-interested perspective. Looking at the other end, it is about impact. UK NGOs are </w:t>
      </w:r>
      <w:r>
        <w:t>really big</w:t>
      </w:r>
      <w:r>
        <w:t xml:space="preserve"> players in development. We can operate at scale</w:t>
      </w:r>
      <w:r w:rsidR="00362857">
        <w:t xml:space="preserve">, </w:t>
      </w:r>
      <w:r>
        <w:t>we are innovative</w:t>
      </w:r>
      <w:r w:rsidR="00362857">
        <w:t xml:space="preserve">, </w:t>
      </w:r>
      <w:r>
        <w:t xml:space="preserve">we are a big and complex sector. Overall, there will be a net loss without us having that presence, so as much as possible needs to be done to enable us to operate freely. It is not only at the programmatic level; one of the other losses in this is intelligence sharing </w:t>
      </w:r>
      <w:r w:rsidR="00362857">
        <w:t xml:space="preserve">on </w:t>
      </w:r>
      <w:r>
        <w:t>policy or programme issues between UK civil society, UK government, European institutions and Governments, and European civil society. That kind of communication will be reduced.</w:t>
      </w:r>
    </w:p>
    <w:p w:rsidR="007C6573" w:rsidP="007C6573">
      <w:pPr>
        <w:pStyle w:val="Remark"/>
      </w:pPr>
      <w:sdt>
        <w:sdtPr>
          <w:alias w:val="Member"/>
          <w:tag w:val="&lt;Member mnisId='3790' dodsId='35518'&gt;"/>
          <w:id w:val="823240525"/>
          <w:placeholder>
            <w:docPart w:val="6A976F8C7C694565AA61B3A3E0B1DEFE"/>
          </w:placeholder>
          <w:richText/>
        </w:sdtPr>
        <w:sdtContent>
          <w:r w:rsidRPr="008350F5">
            <w:rPr>
              <w:b/>
            </w:rPr>
            <w:t>The</w:t>
          </w:r>
          <w:r>
            <w:rPr>
              <w:b/>
            </w:rPr>
            <w:t xml:space="preserve"> </w:t>
          </w:r>
          <w:r w:rsidRPr="008350F5">
            <w:rPr>
              <w:b/>
            </w:rPr>
            <w:t>Chairman:</w:t>
          </w:r>
        </w:sdtContent>
      </w:sdt>
      <w:r>
        <w:t xml:space="preserve"> I get a sense from listening to you that you do not believe </w:t>
      </w:r>
      <w:r w:rsidR="00362857">
        <w:t xml:space="preserve">that </w:t>
      </w:r>
      <w:r>
        <w:t xml:space="preserve">enough </w:t>
      </w:r>
      <w:r w:rsidR="00362857">
        <w:t xml:space="preserve">will </w:t>
      </w:r>
      <w:r>
        <w:t xml:space="preserve">be done. Is it that the work is being done and you are seeing or hearing about it? We may have to come back to DfID on that, </w:t>
      </w:r>
      <w:r>
        <w:t xml:space="preserve">but I know Lord Dubs wanted to come in before you answer, Claire. </w:t>
      </w:r>
    </w:p>
    <w:p w:rsidR="00362857" w:rsidP="007C6573">
      <w:pPr>
        <w:pStyle w:val="Question"/>
      </w:pPr>
      <w:sdt>
        <w:sdtPr>
          <w:alias w:val="Member"/>
          <w:tag w:val="&lt;Member mnisId='805' dodsId='26587'&gt;"/>
          <w:id w:val="-1882388967"/>
          <w:placeholder>
            <w:docPart w:val="6A976F8C7C694565AA61B3A3E0B1DEFE"/>
          </w:placeholder>
          <w:richText/>
        </w:sdtPr>
        <w:sdtContent>
          <w:r w:rsidRPr="008350F5" w:rsidR="007C6573">
            <w:rPr>
              <w:b/>
            </w:rPr>
            <w:t>Lord</w:t>
          </w:r>
          <w:r w:rsidR="007C6573">
            <w:rPr>
              <w:b/>
            </w:rPr>
            <w:t xml:space="preserve"> </w:t>
          </w:r>
          <w:r w:rsidRPr="008350F5" w:rsidR="007C6573">
            <w:rPr>
              <w:b/>
            </w:rPr>
            <w:t>Dubs:</w:t>
          </w:r>
        </w:sdtContent>
      </w:sdt>
      <w:r w:rsidR="007C6573">
        <w:t xml:space="preserve"> Although Simon has partly dealt with my question, I will ask it anyway. </w:t>
      </w:r>
    </w:p>
    <w:p w:rsidR="007C6573" w:rsidP="00362857">
      <w:pPr>
        <w:pStyle w:val="Question"/>
        <w:numPr>
          <w:ilvl w:val="0"/>
          <w:numId w:val="0"/>
        </w:numPr>
        <w:ind w:left="794"/>
      </w:pPr>
      <w:r>
        <w:t>At a very simple level, does the EU spend the £1.5 billion that it has better than if we spent it ourselves? In other words, post Brexit, can we demonstrate that we can do it better? Secondly, what will the nature of our future influence be on European development assistance</w:t>
      </w:r>
      <w:r w:rsidRPr="00EC5EE0">
        <w:t xml:space="preserve"> </w:t>
      </w:r>
      <w:r>
        <w:t>overall? Will we have any, should we have any</w:t>
      </w:r>
      <w:r w:rsidR="005B1E8A">
        <w:t>,</w:t>
      </w:r>
      <w:r>
        <w:t xml:space="preserve"> or should we detach ourselves a bit? Finally, when we go to Nigeria, Pakistan or wherever it is, </w:t>
      </w:r>
      <w:r w:rsidR="005B1E8A">
        <w:t xml:space="preserve">is there an issue about money </w:t>
      </w:r>
      <w:r>
        <w:t>on the ground and the co-operation there? I should declare an interest</w:t>
      </w:r>
      <w:r w:rsidR="005B1E8A">
        <w:t>,</w:t>
      </w:r>
      <w:r>
        <w:t xml:space="preserve"> as I have worked with a lot of NGOs on refugee issues.</w:t>
      </w:r>
    </w:p>
    <w:p w:rsidR="007C6573" w:rsidP="007C6573">
      <w:pPr>
        <w:pStyle w:val="Answer"/>
      </w:pPr>
      <w:sdt>
        <w:sdtPr>
          <w:alias w:val="Witness"/>
          <w:id w:val="766971054"/>
          <w:placeholder>
            <w:docPart w:val="6A976F8C7C694565AA61B3A3E0B1DEFE"/>
          </w:placeholder>
          <w:richText/>
        </w:sdtPr>
        <w:sdtContent>
          <w:r w:rsidRPr="00530923">
            <w:rPr>
              <w:b/>
              <w:i/>
            </w:rPr>
            <w:t>Simon</w:t>
          </w:r>
          <w:r>
            <w:rPr>
              <w:b/>
              <w:i/>
            </w:rPr>
            <w:t xml:space="preserve"> </w:t>
          </w:r>
          <w:r w:rsidRPr="00530923">
            <w:rPr>
              <w:b/>
              <w:i/>
            </w:rPr>
            <w:t>Maxwell:</w:t>
          </w:r>
          <w:r>
            <w:rPr>
              <w:b/>
            </w:rPr>
            <w:t xml:space="preserve"> </w:t>
          </w:r>
        </w:sdtContent>
      </w:sdt>
      <w:r>
        <w:t xml:space="preserve">The performance of UK aid is wonderful, but there is a spectrum, as we learn from ICAI. </w:t>
      </w:r>
      <w:r w:rsidR="005B1E8A">
        <w:t>There is also a spectrum i</w:t>
      </w:r>
      <w:r>
        <w:t xml:space="preserve">f you look at the performance of EU aid. Last night, I looked up the quality of ODA results from the </w:t>
      </w:r>
      <w:r>
        <w:t>Center</w:t>
      </w:r>
      <w:r>
        <w:t xml:space="preserve"> for Global Development—I will pass them across in a second—and there is not much in it between the EU and DfID these days in the quality of the aid. That was not true a decade ago, and there has been a long hard fight to improve the quality of European aid. I do not know whether Rachel would agree, but I would say that it is not bad </w:t>
      </w:r>
      <w:r>
        <w:t>on the whole</w:t>
      </w:r>
      <w:r>
        <w:t xml:space="preserve">. </w:t>
      </w:r>
      <w:r>
        <w:t>Actually, a</w:t>
      </w:r>
      <w:r>
        <w:t xml:space="preserve"> lot of it is pretty good these days.</w:t>
      </w:r>
    </w:p>
    <w:p w:rsidR="007C6573" w:rsidP="007C6573">
      <w:pPr>
        <w:pStyle w:val="Remark"/>
      </w:pPr>
      <w:sdt>
        <w:sdtPr>
          <w:alias w:val="Member"/>
          <w:tag w:val="&lt;Member mnisId='196' dodsId='25584'&gt;"/>
          <w:id w:val="-2073577327"/>
          <w:placeholder>
            <w:docPart w:val="6A976F8C7C694565AA61B3A3E0B1DEFE"/>
          </w:placeholder>
          <w:richText/>
        </w:sdtPr>
        <w:sdtContent>
          <w:r w:rsidRPr="008350F5">
            <w:rPr>
              <w:b/>
            </w:rPr>
            <w:t>Lord</w:t>
          </w:r>
          <w:r>
            <w:rPr>
              <w:b/>
            </w:rPr>
            <w:t xml:space="preserve"> </w:t>
          </w:r>
          <w:r w:rsidRPr="008350F5">
            <w:rPr>
              <w:b/>
            </w:rPr>
            <w:t>Horam:</w:t>
          </w:r>
        </w:sdtContent>
      </w:sdt>
      <w:r>
        <w:t xml:space="preserve"> They were the laggards 10 years ago, but they have improved.</w:t>
      </w:r>
    </w:p>
    <w:p w:rsidR="002B7867" w:rsidP="007C6573">
      <w:pPr>
        <w:pStyle w:val="Answer"/>
      </w:pPr>
      <w:sdt>
        <w:sdtPr>
          <w:alias w:val="Witness"/>
          <w:id w:val="-211819584"/>
          <w:placeholder>
            <w:docPart w:val="6A976F8C7C694565AA61B3A3E0B1DEFE"/>
          </w:placeholder>
          <w:richText/>
        </w:sdtPr>
        <w:sdtContent>
          <w:r w:rsidRPr="00530923" w:rsidR="007C6573">
            <w:rPr>
              <w:b/>
              <w:i/>
            </w:rPr>
            <w:t>Simon</w:t>
          </w:r>
          <w:r w:rsidR="007C6573">
            <w:rPr>
              <w:b/>
              <w:i/>
            </w:rPr>
            <w:t xml:space="preserve"> </w:t>
          </w:r>
          <w:r w:rsidRPr="00530923" w:rsidR="007C6573">
            <w:rPr>
              <w:b/>
              <w:i/>
            </w:rPr>
            <w:t>Maxwell:</w:t>
          </w:r>
          <w:r w:rsidR="007C6573">
            <w:rPr>
              <w:b/>
            </w:rPr>
            <w:t xml:space="preserve"> </w:t>
          </w:r>
        </w:sdtContent>
      </w:sdt>
      <w:r w:rsidR="007C6573">
        <w:t xml:space="preserve">Yes, we have always been very good in this sector. </w:t>
      </w:r>
    </w:p>
    <w:p w:rsidR="007502EB" w:rsidP="007C6573">
      <w:pPr>
        <w:pStyle w:val="Answer"/>
      </w:pPr>
      <w:r>
        <w:t xml:space="preserve">I wanted to bring to your attention one of the interesting questions about where the money goes, as 10% of all EU aid goes to Turkey. Some of that is refugee and humanitarian-related, but most of it is not. It is pre-accession or neighbourhood investment. Turkey gets something like €1.6 billion per year from Europe. This has often been debated. Before the Syria crisis, we used to say, because we were more poverty focused than they were, </w:t>
      </w:r>
      <w:r>
        <w:t xml:space="preserve">that </w:t>
      </w:r>
      <w:r>
        <w:t xml:space="preserve">every time we sent £1 to Brussels we were taking 20p away from poor countries and giving it to middle-income countries. </w:t>
      </w:r>
    </w:p>
    <w:p w:rsidR="007C6573" w:rsidP="007C6573">
      <w:pPr>
        <w:pStyle w:val="Answer"/>
      </w:pPr>
      <w:r>
        <w:t xml:space="preserve">That is not quite so true anymore, because the categories have changed a bit, but it is still a lot of money to Turkey. Why does Turkey qualify for aid? It is because it is </w:t>
      </w:r>
      <w:r w:rsidR="007502EB">
        <w:t xml:space="preserve">an upper </w:t>
      </w:r>
      <w:r>
        <w:t>middle-income country. The OECD has categories of countries that are eligible for aid, and you fall off the cli</w:t>
      </w:r>
      <w:r w:rsidR="007502EB">
        <w:t xml:space="preserve">ff when you stop being an upper </w:t>
      </w:r>
      <w:r>
        <w:t>middle-income country.</w:t>
      </w:r>
    </w:p>
    <w:p w:rsidR="007C6573" w:rsidP="007C6573">
      <w:pPr>
        <w:pStyle w:val="Answer"/>
      </w:pPr>
      <w:r>
        <w:t xml:space="preserve">I looked up the figures last night because I thought they might be interesting for you. The threshold </w:t>
      </w:r>
      <w:r w:rsidR="007502EB">
        <w:t xml:space="preserve">this year </w:t>
      </w:r>
      <w:r>
        <w:t>for dropping off the aid list is $12,055. Turkey’s current per capita income on the same metric is $11,230. I do not know whether DfID has done any work on this, but it looks to me as though if Turkey recovers from its current crisis</w:t>
      </w:r>
      <w:r w:rsidR="007502EB">
        <w:t xml:space="preserve"> in three or four years</w:t>
      </w:r>
      <w:r>
        <w:t>, it could drop off the aid recipient list. Suddenly we would be faced with a major decision. We are giving 0.7% to aid-recipient countries, but we cannot use that money to give ODA to Turkey any longer. It would be interesting for the Committee to look at that.</w:t>
      </w:r>
    </w:p>
    <w:p w:rsidR="007C6573" w:rsidP="007C6573">
      <w:pPr>
        <w:pStyle w:val="QuestionCont"/>
      </w:pPr>
      <w:sdt>
        <w:sdtPr>
          <w:alias w:val="Member"/>
          <w:tag w:val="&lt;Member mnisId='805' dodsId='26587'&gt;"/>
          <w:id w:val="-257761902"/>
          <w:placeholder>
            <w:docPart w:val="6A976F8C7C694565AA61B3A3E0B1DEFE"/>
          </w:placeholder>
          <w:richText/>
        </w:sdtPr>
        <w:sdtContent>
          <w:r w:rsidRPr="008350F5">
            <w:rPr>
              <w:b/>
            </w:rPr>
            <w:t>Lord</w:t>
          </w:r>
          <w:r>
            <w:rPr>
              <w:b/>
            </w:rPr>
            <w:t xml:space="preserve"> </w:t>
          </w:r>
          <w:r w:rsidRPr="008350F5">
            <w:rPr>
              <w:b/>
            </w:rPr>
            <w:t>Dubs:</w:t>
          </w:r>
        </w:sdtContent>
      </w:sdt>
      <w:r>
        <w:t xml:space="preserve"> A lot of it is to do with refugees, is it not? We have between 3 million and 5 million refugees in Turkey.</w:t>
      </w:r>
    </w:p>
    <w:p w:rsidR="007C6573" w:rsidP="007C6573">
      <w:pPr>
        <w:pStyle w:val="Answer"/>
      </w:pPr>
      <w:sdt>
        <w:sdtPr>
          <w:alias w:val="Witness"/>
          <w:id w:val="-1817482723"/>
          <w:placeholder>
            <w:docPart w:val="6A976F8C7C694565AA61B3A3E0B1DEFE"/>
          </w:placeholder>
          <w:richText/>
        </w:sdtPr>
        <w:sdtContent>
          <w:r w:rsidRPr="00530923">
            <w:rPr>
              <w:b/>
              <w:i/>
            </w:rPr>
            <w:t>Simon</w:t>
          </w:r>
          <w:r>
            <w:rPr>
              <w:b/>
              <w:i/>
            </w:rPr>
            <w:t xml:space="preserve"> </w:t>
          </w:r>
          <w:r w:rsidRPr="00530923">
            <w:rPr>
              <w:b/>
              <w:i/>
            </w:rPr>
            <w:t>Maxwell:</w:t>
          </w:r>
          <w:r>
            <w:rPr>
              <w:b/>
            </w:rPr>
            <w:t xml:space="preserve"> </w:t>
          </w:r>
        </w:sdtContent>
      </w:sdt>
      <w:r>
        <w:t>Yes, but we have also been building a high-speed rail link between Ankara and Istanbul, for example. There is a lot of standard neighbourhood aid that goes into development in Turkey, and people who defend that say there are very good reasons for helping Turkey to stabilise and develop, especially given the volatility in the region.</w:t>
      </w:r>
    </w:p>
    <w:p w:rsidR="007C6573" w:rsidP="007C6573">
      <w:pPr>
        <w:pStyle w:val="Answer"/>
      </w:pPr>
      <w:sdt>
        <w:sdtPr>
          <w:alias w:val="Witness"/>
          <w:id w:val="1875419341"/>
          <w:placeholder>
            <w:docPart w:val="6A976F8C7C694565AA61B3A3E0B1DEFE"/>
          </w:placeholder>
          <w:richText/>
        </w:sdtPr>
        <w:sdtContent>
          <w:r w:rsidRPr="0066532E">
            <w:rPr>
              <w:b/>
              <w:i/>
            </w:rPr>
            <w:t>Rachel</w:t>
          </w:r>
          <w:r>
            <w:rPr>
              <w:b/>
              <w:i/>
            </w:rPr>
            <w:t xml:space="preserve"> </w:t>
          </w:r>
          <w:r w:rsidRPr="0066532E">
            <w:rPr>
              <w:b/>
              <w:i/>
            </w:rPr>
            <w:t>Turner:</w:t>
          </w:r>
          <w:r>
            <w:rPr>
              <w:b/>
            </w:rPr>
            <w:t xml:space="preserve"> </w:t>
          </w:r>
        </w:sdtContent>
      </w:sdt>
      <w:r>
        <w:t xml:space="preserve">If I could respond to a few things </w:t>
      </w:r>
      <w:r w:rsidR="006930B4">
        <w:t xml:space="preserve">that </w:t>
      </w:r>
      <w:r>
        <w:t xml:space="preserve">people have said, to be </w:t>
      </w:r>
      <w:r>
        <w:t>absolutely clear</w:t>
      </w:r>
      <w:r>
        <w:t xml:space="preserve"> we are taking back control of our aid budget and the decisions taken will be driven by value-for-money considerations on a case-by-case basis about whether working with or potentially through the EU is in our interests. We and the Secretary of State are clear about that. We are not talking about continuing to provide €10 billion to the EU through to 2027. </w:t>
      </w:r>
    </w:p>
    <w:p w:rsidR="007C6573" w:rsidP="007C6573">
      <w:pPr>
        <w:pStyle w:val="Answer"/>
      </w:pPr>
      <w:r>
        <w:t xml:space="preserve">In relation to the points on governance that Simon rightly made, it is going to be very difficult to get a degree of governance that will give us </w:t>
      </w:r>
      <w:r>
        <w:t>sufficient</w:t>
      </w:r>
      <w:r>
        <w:t xml:space="preserve"> oversight and strategic engagement. We understand that and have been very clear that that is a red line. We have made that very clear to other member states and to the Commission, through the non</w:t>
      </w:r>
      <w:r>
        <w:noBreakHyphen/>
        <w:t>papers that Juliette spoke about. Those are real red lines, so I wanted to emphasise that point as well.</w:t>
      </w:r>
    </w:p>
    <w:p w:rsidR="007C6573" w:rsidP="007C6573">
      <w:pPr>
        <w:pStyle w:val="Answer"/>
      </w:pPr>
      <w:r>
        <w:t>On the points about Turkey, we are aware that Turkey is moving towards graduation. There are various views from the OECD on which year that will be</w:t>
      </w:r>
      <w:r w:rsidR="00C0504B">
        <w:t>,</w:t>
      </w:r>
      <w:r>
        <w:t xml:space="preserve"> and there is also a bit of a grace period, which is the way the OECD works as countries move towards graduation. This is exactly </w:t>
      </w:r>
      <w:r w:rsidR="00C0504B">
        <w:t xml:space="preserve">why </w:t>
      </w:r>
      <w:r>
        <w:t xml:space="preserve">we emphasise that this money is coming back to us </w:t>
      </w:r>
      <w:r>
        <w:t>in order for</w:t>
      </w:r>
      <w:r>
        <w:t xml:space="preserve"> us to make decisions about where best to place it geographically and where best to invest it thematically. At no point are we saying that we are making a specific commitment to replicate the funding to Turkey that goes through the EU. We clearly understand the pressures that Turkey faces in hosting refuges and we have agreed to continue to fund the Turkey trust fund, which is a specific fund to help Turkey bear the cost of the Syrian refugees. I just wanted to be clear on that point.</w:t>
      </w:r>
    </w:p>
    <w:p w:rsidR="007C6573" w:rsidP="005D4DD9">
      <w:pPr>
        <w:pStyle w:val="Question"/>
      </w:pPr>
      <w:sdt>
        <w:sdtPr>
          <w:alias w:val="Member"/>
          <w:tag w:val="&lt;Member mnisId='3790' dodsId='35518'&gt;"/>
          <w:id w:val="-1423335247"/>
          <w:placeholder>
            <w:docPart w:val="6A976F8C7C694565AA61B3A3E0B1DEFE"/>
          </w:placeholder>
          <w:richText/>
        </w:sdtPr>
        <w:sdtContent>
          <w:r w:rsidRPr="008350F5">
            <w:rPr>
              <w:b/>
            </w:rPr>
            <w:t>The</w:t>
          </w:r>
          <w:r>
            <w:rPr>
              <w:b/>
            </w:rPr>
            <w:t xml:space="preserve"> </w:t>
          </w:r>
          <w:r w:rsidRPr="008350F5">
            <w:rPr>
              <w:b/>
            </w:rPr>
            <w:t>Chairman:</w:t>
          </w:r>
        </w:sdtContent>
      </w:sdt>
      <w:r>
        <w:t xml:space="preserve"> What is the reaction of the EU to your red lines?</w:t>
      </w:r>
    </w:p>
    <w:p w:rsidR="007C6573" w:rsidP="007C6573">
      <w:pPr>
        <w:pStyle w:val="Answer"/>
      </w:pPr>
      <w:sdt>
        <w:sdtPr>
          <w:alias w:val="Witness"/>
          <w:id w:val="149567799"/>
          <w:placeholder>
            <w:docPart w:val="6A976F8C7C694565AA61B3A3E0B1DEFE"/>
          </w:placeholder>
          <w:richText/>
        </w:sdtPr>
        <w:sdtContent>
          <w:r w:rsidRPr="0066532E">
            <w:rPr>
              <w:b/>
              <w:i/>
            </w:rPr>
            <w:t>Rachel</w:t>
          </w:r>
          <w:r>
            <w:rPr>
              <w:b/>
              <w:i/>
            </w:rPr>
            <w:t xml:space="preserve"> </w:t>
          </w:r>
          <w:r w:rsidRPr="0066532E">
            <w:rPr>
              <w:b/>
              <w:i/>
            </w:rPr>
            <w:t>Turner:</w:t>
          </w:r>
          <w:r>
            <w:rPr>
              <w:b/>
            </w:rPr>
            <w:t xml:space="preserve"> </w:t>
          </w:r>
        </w:sdtContent>
      </w:sdt>
      <w:r>
        <w:t xml:space="preserve">At the moment, there are two places where these issues are being considered. One is in the overall design of </w:t>
      </w:r>
      <w:r w:rsidR="004B4E74">
        <w:t xml:space="preserve">the </w:t>
      </w:r>
      <w:r>
        <w:t xml:space="preserve">NDICI. While we are a member state, there are discussions about the extent to which the instrument might be more broadly </w:t>
      </w:r>
      <w:r>
        <w:t>opened up</w:t>
      </w:r>
      <w:r>
        <w:t>. The other place is within the withdrawal negotiations</w:t>
      </w:r>
      <w:r w:rsidR="004B4E74">
        <w:t>,</w:t>
      </w:r>
      <w:r>
        <w:t xml:space="preserve"> and as you know we have not yet moved towards the phase 2 negotiations on the detail of the security partnership.</w:t>
      </w:r>
    </w:p>
    <w:p w:rsidR="007C6573" w:rsidP="007C6573">
      <w:pPr>
        <w:pStyle w:val="Remark"/>
      </w:pPr>
      <w:sdt>
        <w:sdtPr>
          <w:alias w:val="Member"/>
          <w:tag w:val="&lt;Member mnisId='3790' dodsId='35518'&gt;"/>
          <w:id w:val="1400021441"/>
          <w:placeholder>
            <w:docPart w:val="6A976F8C7C694565AA61B3A3E0B1DEFE"/>
          </w:placeholder>
          <w:richText/>
        </w:sdtPr>
        <w:sdtContent>
          <w:r w:rsidRPr="008350F5">
            <w:rPr>
              <w:b/>
            </w:rPr>
            <w:t>The</w:t>
          </w:r>
          <w:r>
            <w:rPr>
              <w:b/>
            </w:rPr>
            <w:t xml:space="preserve"> </w:t>
          </w:r>
          <w:r w:rsidRPr="008350F5">
            <w:rPr>
              <w:b/>
            </w:rPr>
            <w:t>Chairman:</w:t>
          </w:r>
        </w:sdtContent>
      </w:sdt>
      <w:r>
        <w:t xml:space="preserve"> I understand that. I will come back to you on that one if we have time. </w:t>
      </w:r>
    </w:p>
    <w:p w:rsidR="00094055" w:rsidP="007C6573">
      <w:pPr>
        <w:pStyle w:val="Question"/>
      </w:pPr>
      <w:sdt>
        <w:sdtPr>
          <w:alias w:val="Member"/>
          <w:tag w:val="&lt;Member mnisId='139' dodsId='25323'&gt;"/>
          <w:id w:val="-1165466522"/>
          <w:placeholder>
            <w:docPart w:val="6A976F8C7C694565AA61B3A3E0B1DEFE"/>
          </w:placeholder>
          <w:richText/>
        </w:sdtPr>
        <w:sdtContent>
          <w:r w:rsidRPr="008350F5" w:rsidR="007C6573">
            <w:rPr>
              <w:b/>
            </w:rPr>
            <w:t>Lord</w:t>
          </w:r>
          <w:r w:rsidR="007C6573">
            <w:rPr>
              <w:b/>
            </w:rPr>
            <w:t xml:space="preserve"> </w:t>
          </w:r>
          <w:r w:rsidRPr="008350F5" w:rsidR="007C6573">
            <w:rPr>
              <w:b/>
            </w:rPr>
            <w:t>Risby</w:t>
          </w:r>
          <w:r w:rsidRPr="008350F5" w:rsidR="007C6573">
            <w:rPr>
              <w:b/>
            </w:rPr>
            <w:t>:</w:t>
          </w:r>
        </w:sdtContent>
      </w:sdt>
      <w:r w:rsidR="007C6573">
        <w:t xml:space="preserve"> This is a potential downside, not a functional downside. If you are repatriating control</w:t>
      </w:r>
      <w:r w:rsidR="007C6573">
        <w:t>—“</w:t>
      </w:r>
      <w:r w:rsidR="007C6573">
        <w:t xml:space="preserve">repatriating” is probably the wrong word, but you know what I mean—and using criteria you alluded to, you will be under </w:t>
      </w:r>
      <w:r w:rsidR="007C6573">
        <w:t xml:space="preserve">much greater political scrutiny. That is understandable. Turkey is so fascinating, because the criteria are somewhat blurred for political reasons or whatever. </w:t>
      </w:r>
    </w:p>
    <w:p w:rsidR="007C6573" w:rsidP="00094055">
      <w:pPr>
        <w:pStyle w:val="Question"/>
        <w:numPr>
          <w:ilvl w:val="0"/>
          <w:numId w:val="0"/>
        </w:numPr>
        <w:ind w:left="794"/>
      </w:pPr>
      <w:r>
        <w:t xml:space="preserve">I wonder what the essence is. You have mentioned the 30 countries in poverty, but to what extent are values deployed in looking at the situation? For example, money is going to African countries that do not have the same values. That is </w:t>
      </w:r>
      <w:r>
        <w:t>absolutely right</w:t>
      </w:r>
      <w:r>
        <w:t>. Why should they? It is very unlikely that they will. Equally, I would mention Pakistan, a country that, while it has big problems, has some laws that are quite offensive to a lot of people. I would like to have a flavour, if it is possible without demanding too much of your time, of how you make these judgments. Having raised Turkey, my curiosity is now enhanced.</w:t>
      </w:r>
    </w:p>
    <w:p w:rsidR="002E7E10" w:rsidP="007C6573">
      <w:pPr>
        <w:pStyle w:val="Answer"/>
      </w:pPr>
      <w:sdt>
        <w:sdtPr>
          <w:alias w:val="Witness"/>
          <w:id w:val="-1614743870"/>
          <w:placeholder>
            <w:docPart w:val="6A976F8C7C694565AA61B3A3E0B1DEFE"/>
          </w:placeholder>
          <w:richText/>
        </w:sdtPr>
        <w:sdtContent>
          <w:r w:rsidRPr="0066532E" w:rsidR="007C6573">
            <w:rPr>
              <w:b/>
              <w:i/>
            </w:rPr>
            <w:t>Rachel</w:t>
          </w:r>
          <w:r w:rsidR="007C6573">
            <w:rPr>
              <w:b/>
              <w:i/>
            </w:rPr>
            <w:t xml:space="preserve"> </w:t>
          </w:r>
          <w:r w:rsidRPr="0066532E" w:rsidR="007C6573">
            <w:rPr>
              <w:b/>
              <w:i/>
            </w:rPr>
            <w:t>Turner:</w:t>
          </w:r>
          <w:r w:rsidR="007C6573">
            <w:rPr>
              <w:b/>
            </w:rPr>
            <w:t xml:space="preserve"> </w:t>
          </w:r>
        </w:sdtContent>
      </w:sdt>
      <w:r w:rsidRPr="00F1514F" w:rsidR="007C6573">
        <w:t>Yes,</w:t>
      </w:r>
      <w:r w:rsidR="007C6573">
        <w:t xml:space="preserve"> </w:t>
      </w:r>
      <w:r w:rsidRPr="00F1514F" w:rsidR="007C6573">
        <w:t>I</w:t>
      </w:r>
      <w:r w:rsidR="007C6573">
        <w:t xml:space="preserve"> </w:t>
      </w:r>
      <w:r w:rsidRPr="00F1514F" w:rsidR="007C6573">
        <w:t>can</w:t>
      </w:r>
      <w:r w:rsidR="007C6573">
        <w:t xml:space="preserve"> </w:t>
      </w:r>
      <w:r w:rsidRPr="00F1514F" w:rsidR="007C6573">
        <w:t>say</w:t>
      </w:r>
      <w:r w:rsidR="007C6573">
        <w:t xml:space="preserve"> </w:t>
      </w:r>
      <w:r w:rsidRPr="00F1514F" w:rsidR="007C6573">
        <w:t>a</w:t>
      </w:r>
      <w:r w:rsidR="007C6573">
        <w:t xml:space="preserve"> </w:t>
      </w:r>
      <w:r w:rsidRPr="00F1514F" w:rsidR="007C6573">
        <w:t>bit</w:t>
      </w:r>
      <w:r w:rsidR="007C6573">
        <w:t xml:space="preserve"> </w:t>
      </w:r>
      <w:r w:rsidRPr="00F1514F" w:rsidR="007C6573">
        <w:t>about</w:t>
      </w:r>
      <w:r w:rsidR="007C6573">
        <w:t xml:space="preserve"> </w:t>
      </w:r>
      <w:r w:rsidRPr="00F1514F" w:rsidR="007C6573">
        <w:t>that.</w:t>
      </w:r>
      <w:r w:rsidR="007C6573">
        <w:t xml:space="preserve"> We have not mentioned the UK aid strategy. It is worth reminding you of the 2015 UK aid strategy, which set out the framing ambitions for the use of development assistance, both by DfID and by other government departments. It set out the objectives to eradicate poverty, but also to deliver prosperity, security and stability, which sets the frame for all our decision-making. </w:t>
      </w:r>
    </w:p>
    <w:p w:rsidR="007C6573" w:rsidP="007C6573">
      <w:pPr>
        <w:pStyle w:val="Answer"/>
      </w:pPr>
      <w:r>
        <w:t xml:space="preserve">Our Secretary of State has made several speeches over the last 12 months in which she has clearly set out her ambition to continue using the development budget to deliver poverty reduction, but also in the national interest to improve the security and stability of the UK, by effectively tackling threats abroad through development assistance. That overall framing influences how we decide where to work and which partners we work with. </w:t>
      </w:r>
    </w:p>
    <w:p w:rsidR="007C6573" w:rsidP="007C6573">
      <w:pPr>
        <w:pStyle w:val="Remark"/>
      </w:pPr>
      <w:sdt>
        <w:sdtPr>
          <w:alias w:val="Member"/>
          <w:tag w:val="&lt;Member mnisId='3790' dodsId='35518'&gt;"/>
          <w:id w:val="1741055791"/>
          <w:placeholder>
            <w:docPart w:val="6A976F8C7C694565AA61B3A3E0B1DEFE"/>
          </w:placeholder>
          <w:richText/>
        </w:sdtPr>
        <w:sdtContent>
          <w:r w:rsidRPr="00185BB4">
            <w:rPr>
              <w:b/>
            </w:rPr>
            <w:t>The</w:t>
          </w:r>
          <w:r>
            <w:rPr>
              <w:b/>
            </w:rPr>
            <w:t xml:space="preserve"> </w:t>
          </w:r>
          <w:r w:rsidRPr="00185BB4">
            <w:rPr>
              <w:b/>
            </w:rPr>
            <w:t>Chairman:</w:t>
          </w:r>
        </w:sdtContent>
      </w:sdt>
      <w:r>
        <w:t xml:space="preserve"> Rachel, are you able to explain </w:t>
      </w:r>
      <w:r w:rsidR="00C57112">
        <w:t xml:space="preserve">the strategy </w:t>
      </w:r>
      <w:r>
        <w:t xml:space="preserve">to the Committee, because I do not think we are all aware of it, where part of the budget from DfID goes and how that is deployed across government? It would be interesting for us to know. </w:t>
      </w:r>
    </w:p>
    <w:p w:rsidR="007C6573" w:rsidP="007C6573">
      <w:pPr>
        <w:pStyle w:val="Answer"/>
      </w:pPr>
      <w:sdt>
        <w:sdtPr>
          <w:alias w:val="Witness"/>
          <w:id w:val="-828440090"/>
          <w:placeholder>
            <w:docPart w:val="6A976F8C7C694565AA61B3A3E0B1DEFE"/>
          </w:placeholder>
          <w:richText/>
        </w:sdtPr>
        <w:sdtContent>
          <w:r w:rsidRPr="0066532E">
            <w:rPr>
              <w:b/>
              <w:i/>
            </w:rPr>
            <w:t>Rachel</w:t>
          </w:r>
          <w:r>
            <w:rPr>
              <w:b/>
              <w:i/>
            </w:rPr>
            <w:t xml:space="preserve"> </w:t>
          </w:r>
          <w:r w:rsidRPr="0066532E">
            <w:rPr>
              <w:b/>
              <w:i/>
            </w:rPr>
            <w:t>Turner:</w:t>
          </w:r>
          <w:r>
            <w:rPr>
              <w:b/>
            </w:rPr>
            <w:t xml:space="preserve"> </w:t>
          </w:r>
        </w:sdtContent>
      </w:sdt>
      <w:r>
        <w:t xml:space="preserve">The ODA budget is not just spent by DfID; it is spent by </w:t>
      </w:r>
      <w:r>
        <w:t>a number of</w:t>
      </w:r>
      <w:r>
        <w:t xml:space="preserve"> government departments, as well as the DfID budget. There are two pooled funds. You mentioned one of them, the Prosperity Fund, which is available for other government departments and DfID to implement economic reform programmes in slightly better-off countries where DfID has not traditionally worked</w:t>
      </w:r>
      <w:r w:rsidR="00C57112">
        <w:t>—</w:t>
      </w:r>
      <w:r>
        <w:t>as Simon said, middle-income countries towards the upper end.</w:t>
      </w:r>
    </w:p>
    <w:p w:rsidR="007C6573" w:rsidP="007C6573">
      <w:pPr>
        <w:pStyle w:val="Remark"/>
      </w:pPr>
      <w:sdt>
        <w:sdtPr>
          <w:alias w:val="Member"/>
          <w:tag w:val="&lt;Member mnisId='3790' dodsId='35518'&gt;"/>
          <w:id w:val="-455101540"/>
          <w:placeholder>
            <w:docPart w:val="6A976F8C7C694565AA61B3A3E0B1DEFE"/>
          </w:placeholder>
          <w:richText/>
        </w:sdtPr>
        <w:sdtContent>
          <w:r w:rsidRPr="00185BB4">
            <w:rPr>
              <w:b/>
            </w:rPr>
            <w:t>The</w:t>
          </w:r>
          <w:r>
            <w:rPr>
              <w:b/>
            </w:rPr>
            <w:t xml:space="preserve"> </w:t>
          </w:r>
          <w:r w:rsidRPr="00185BB4">
            <w:rPr>
              <w:b/>
            </w:rPr>
            <w:t>Chairman:</w:t>
          </w:r>
        </w:sdtContent>
      </w:sdt>
      <w:r>
        <w:t xml:space="preserve"> What is the size of that fund?</w:t>
      </w:r>
    </w:p>
    <w:p w:rsidR="007C6573" w:rsidP="007C6573">
      <w:pPr>
        <w:pStyle w:val="Answer"/>
      </w:pPr>
      <w:bookmarkStart w:id="2" w:name="_Hlk529433697"/>
      <w:sdt>
        <w:sdtPr>
          <w:alias w:val="Witness"/>
          <w:id w:val="-689995130"/>
          <w:placeholder>
            <w:docPart w:val="6A976F8C7C694565AA61B3A3E0B1DEFE"/>
          </w:placeholder>
          <w:richText/>
        </w:sdtPr>
        <w:sdtContent>
          <w:r w:rsidRPr="0066532E">
            <w:rPr>
              <w:b/>
              <w:i/>
            </w:rPr>
            <w:t>Rachel</w:t>
          </w:r>
          <w:r>
            <w:rPr>
              <w:b/>
              <w:i/>
            </w:rPr>
            <w:t xml:space="preserve"> </w:t>
          </w:r>
          <w:r w:rsidRPr="0066532E">
            <w:rPr>
              <w:b/>
              <w:i/>
            </w:rPr>
            <w:t>Turner:</w:t>
          </w:r>
          <w:r>
            <w:rPr>
              <w:b/>
            </w:rPr>
            <w:t xml:space="preserve"> </w:t>
          </w:r>
        </w:sdtContent>
      </w:sdt>
      <w:bookmarkStart w:id="3" w:name="_Hlk529432970"/>
      <w:r>
        <w:t>It is £1.2 billion over its life, which is slightly longer than the spending review,</w:t>
      </w:r>
      <w:r w:rsidR="00AF1318">
        <w:t xml:space="preserve"> </w:t>
      </w:r>
      <w:r>
        <w:t>peak</w:t>
      </w:r>
      <w:r w:rsidR="00AF1318">
        <w:t xml:space="preserve"> annual</w:t>
      </w:r>
      <w:r>
        <w:t xml:space="preserve"> spend</w:t>
      </w:r>
      <w:r w:rsidR="00AF1318">
        <w:t xml:space="preserve"> is forecast to be about</w:t>
      </w:r>
      <w:r>
        <w:t xml:space="preserve"> £</w:t>
      </w:r>
      <w:r w:rsidR="00A20524">
        <w:t>340</w:t>
      </w:r>
      <w:r>
        <w:t xml:space="preserve"> million</w:t>
      </w:r>
      <w:r w:rsidR="004E3D3F">
        <w:t>.</w:t>
      </w:r>
      <w:r w:rsidR="00EC270D">
        <w:t xml:space="preserve"> </w:t>
      </w:r>
    </w:p>
    <w:p w:rsidR="007C6573" w:rsidP="007C6573">
      <w:pPr>
        <w:pStyle w:val="Remark"/>
      </w:pPr>
      <w:bookmarkEnd w:id="2"/>
      <w:bookmarkEnd w:id="3"/>
      <w:sdt>
        <w:sdtPr>
          <w:alias w:val="Member"/>
          <w:tag w:val="&lt;Member mnisId='3790' dodsId='35518'&gt;"/>
          <w:id w:val="1923370854"/>
          <w:placeholder>
            <w:docPart w:val="6A976F8C7C694565AA61B3A3E0B1DEFE"/>
          </w:placeholder>
          <w:richText/>
        </w:sdtPr>
        <w:sdtContent>
          <w:r w:rsidRPr="00185BB4">
            <w:rPr>
              <w:b/>
            </w:rPr>
            <w:t>The</w:t>
          </w:r>
          <w:r>
            <w:rPr>
              <w:b/>
            </w:rPr>
            <w:t xml:space="preserve"> </w:t>
          </w:r>
          <w:r w:rsidRPr="00185BB4">
            <w:rPr>
              <w:b/>
            </w:rPr>
            <w:t>Chairman:</w:t>
          </w:r>
        </w:sdtContent>
      </w:sdt>
      <w:r>
        <w:t xml:space="preserve"> Is that separate from the DfID 0.7%?</w:t>
      </w:r>
    </w:p>
    <w:p w:rsidR="007C6573" w:rsidP="007C6573">
      <w:pPr>
        <w:pStyle w:val="Answer"/>
      </w:pPr>
      <w:sdt>
        <w:sdtPr>
          <w:alias w:val="Witness"/>
          <w:id w:val="1553036773"/>
          <w:placeholder>
            <w:docPart w:val="6A976F8C7C694565AA61B3A3E0B1DEFE"/>
          </w:placeholder>
          <w:richText/>
        </w:sdtPr>
        <w:sdtContent>
          <w:r w:rsidRPr="0066532E">
            <w:rPr>
              <w:b/>
              <w:i/>
            </w:rPr>
            <w:t>Rachel</w:t>
          </w:r>
          <w:r>
            <w:rPr>
              <w:b/>
              <w:i/>
            </w:rPr>
            <w:t xml:space="preserve"> </w:t>
          </w:r>
          <w:r w:rsidRPr="0066532E">
            <w:rPr>
              <w:b/>
              <w:i/>
            </w:rPr>
            <w:t>Turner:</w:t>
          </w:r>
          <w:r>
            <w:rPr>
              <w:b/>
            </w:rPr>
            <w:t xml:space="preserve"> </w:t>
          </w:r>
        </w:sdtContent>
      </w:sdt>
      <w:r>
        <w:t>The 0.7% is across government, so</w:t>
      </w:r>
      <w:r w:rsidR="002A4DF6">
        <w:t>,</w:t>
      </w:r>
      <w:r>
        <w:t xml:space="preserve"> out of that</w:t>
      </w:r>
      <w:r w:rsidR="002A4DF6">
        <w:t>,</w:t>
      </w:r>
      <w:r>
        <w:t xml:space="preserve"> 0.7% is the money that DfID spends and money that other government departments spend. One of those big blocks is the Prosperity Fund. There </w:t>
      </w:r>
      <w:r>
        <w:t xml:space="preserve">is another big block called the Conflict, Stability and Security Fund, which is drawn on by the Foreign Office, the Ministry of Defence and others. Then there are other blocks, such as the </w:t>
      </w:r>
      <w:r w:rsidRPr="000E6BC7">
        <w:t>Global</w:t>
      </w:r>
      <w:r>
        <w:t xml:space="preserve"> </w:t>
      </w:r>
      <w:r w:rsidRPr="000E6BC7">
        <w:t>Challenges</w:t>
      </w:r>
      <w:r>
        <w:t xml:space="preserve"> </w:t>
      </w:r>
      <w:r w:rsidRPr="000E6BC7">
        <w:t>Research</w:t>
      </w:r>
      <w:r>
        <w:t xml:space="preserve"> </w:t>
      </w:r>
      <w:r w:rsidRPr="000E6BC7">
        <w:t>Fund</w:t>
      </w:r>
      <w:r>
        <w:t xml:space="preserve"> for BEIS and the climate</w:t>
      </w:r>
      <w:r w:rsidR="00C87837">
        <w:t xml:space="preserve"> financing</w:t>
      </w:r>
      <w:r>
        <w:t>.</w:t>
      </w:r>
    </w:p>
    <w:p w:rsidR="007C6573" w:rsidP="007C6573">
      <w:pPr>
        <w:pStyle w:val="Remark"/>
      </w:pPr>
      <w:sdt>
        <w:sdtPr>
          <w:alias w:val="Member"/>
          <w:tag w:val="&lt;Member mnisId='3790' dodsId='35518'&gt;"/>
          <w:id w:val="927238777"/>
          <w:placeholder>
            <w:docPart w:val="6A976F8C7C694565AA61B3A3E0B1DEFE"/>
          </w:placeholder>
          <w:richText/>
        </w:sdtPr>
        <w:sdtContent>
          <w:r w:rsidRPr="00482B4E">
            <w:rPr>
              <w:b/>
            </w:rPr>
            <w:t>The</w:t>
          </w:r>
          <w:r>
            <w:rPr>
              <w:b/>
            </w:rPr>
            <w:t xml:space="preserve"> </w:t>
          </w:r>
          <w:r w:rsidRPr="00482B4E">
            <w:rPr>
              <w:b/>
            </w:rPr>
            <w:t>Chairman:</w:t>
          </w:r>
        </w:sdtContent>
      </w:sdt>
      <w:r>
        <w:t xml:space="preserve"> It would be useful if the Committee could have sight of some of those funds for our own information and the report. </w:t>
      </w:r>
    </w:p>
    <w:p w:rsidR="00947665" w:rsidP="007C6573">
      <w:pPr>
        <w:pStyle w:val="Question"/>
      </w:pPr>
      <w:sdt>
        <w:sdtPr>
          <w:alias w:val="Member"/>
          <w:tag w:val="&lt;Member mnisId='4298' dodsId='29842'&gt;"/>
          <w:id w:val="-1667929742"/>
          <w:placeholder>
            <w:docPart w:val="6A976F8C7C694565AA61B3A3E0B1DEFE"/>
          </w:placeholder>
          <w:richText/>
        </w:sdtPr>
        <w:sdtContent>
          <w:r w:rsidRPr="00482B4E" w:rsidR="007C6573">
            <w:rPr>
              <w:b/>
            </w:rPr>
            <w:t>Baroness</w:t>
          </w:r>
          <w:r w:rsidR="007C6573">
            <w:rPr>
              <w:b/>
            </w:rPr>
            <w:t xml:space="preserve"> </w:t>
          </w:r>
          <w:r w:rsidRPr="00482B4E" w:rsidR="007C6573">
            <w:rPr>
              <w:b/>
            </w:rPr>
            <w:t>Suttie:</w:t>
          </w:r>
        </w:sdtContent>
      </w:sdt>
      <w:r w:rsidR="007C6573">
        <w:t xml:space="preserve"> I want to come back to Brexit. </w:t>
      </w:r>
      <w:r w:rsidR="007C6573">
        <w:t>Obviously</w:t>
      </w:r>
      <w:r w:rsidR="007C6573">
        <w:t xml:space="preserve"> none of us knows exactly what is going to happen, but what we are discussing today forms part of the future relationship, which will be negotiated only after we leave the European Union. </w:t>
      </w:r>
    </w:p>
    <w:p w:rsidR="007C6573" w:rsidP="00947665">
      <w:pPr>
        <w:pStyle w:val="Question"/>
        <w:numPr>
          <w:ilvl w:val="0"/>
          <w:numId w:val="0"/>
        </w:numPr>
        <w:ind w:left="794"/>
      </w:pPr>
      <w:r>
        <w:t>First, do you expect a reference in the political declaration on red lines and the future relationship on development aid? Secondly, particularly for the NGOs—perhaps Bond could respond to this—what wil</w:t>
      </w:r>
      <w:r w:rsidR="00E92B2D">
        <w:t xml:space="preserve">l the future relationship be in relation to </w:t>
      </w:r>
      <w:r>
        <w:t>NGOs being able to apply for EU security funds after we have left next March/April? There have been several discussions about this, but I am not sure whether we have had clarity on what the position will be for NGOs after Brexit.</w:t>
      </w:r>
    </w:p>
    <w:p w:rsidR="007C6573" w:rsidP="007C6573">
      <w:pPr>
        <w:pStyle w:val="Remark"/>
      </w:pPr>
      <w:sdt>
        <w:sdtPr>
          <w:alias w:val="Member"/>
          <w:tag w:val="&lt;Member mnisId='3790' dodsId='35518'&gt;"/>
          <w:id w:val="-1876385163"/>
          <w:placeholder>
            <w:docPart w:val="6A976F8C7C694565AA61B3A3E0B1DEFE"/>
          </w:placeholder>
          <w:richText/>
        </w:sdtPr>
        <w:sdtContent>
          <w:r w:rsidRPr="00482B4E">
            <w:rPr>
              <w:b/>
            </w:rPr>
            <w:t>The</w:t>
          </w:r>
          <w:r>
            <w:rPr>
              <w:b/>
            </w:rPr>
            <w:t xml:space="preserve"> </w:t>
          </w:r>
          <w:r w:rsidRPr="00482B4E">
            <w:rPr>
              <w:b/>
            </w:rPr>
            <w:t>Chairman:</w:t>
          </w:r>
        </w:sdtContent>
      </w:sdt>
      <w:r>
        <w:t xml:space="preserve"> Claire, how do you view that?</w:t>
      </w:r>
    </w:p>
    <w:p w:rsidR="007C6573" w:rsidP="007C6573">
      <w:pPr>
        <w:pStyle w:val="Answer"/>
      </w:pPr>
      <w:sdt>
        <w:sdtPr>
          <w:alias w:val="Witness"/>
          <w:id w:val="-1044908710"/>
          <w:placeholder>
            <w:docPart w:val="6A976F8C7C694565AA61B3A3E0B1DEFE"/>
          </w:placeholder>
          <w:richText/>
        </w:sdtPr>
        <w:sdtContent>
          <w:r w:rsidRPr="00530923">
            <w:rPr>
              <w:b/>
              <w:i/>
            </w:rPr>
            <w:t>Claire</w:t>
          </w:r>
          <w:r>
            <w:rPr>
              <w:b/>
              <w:i/>
            </w:rPr>
            <w:t xml:space="preserve"> </w:t>
          </w:r>
          <w:r w:rsidRPr="00530923">
            <w:rPr>
              <w:b/>
              <w:i/>
            </w:rPr>
            <w:t>Godfrey:</w:t>
          </w:r>
          <w:r>
            <w:rPr>
              <w:b/>
            </w:rPr>
            <w:t xml:space="preserve"> </w:t>
          </w:r>
        </w:sdtContent>
      </w:sdt>
      <w:r>
        <w:t>It is not entirely clear yet. In the event of no deal, there has been a recent and welcome commitment by the UK Government to underwrite applications from August, when the technical notices came out, until 29 March. There is that kind of confidence-giver</w:t>
      </w:r>
      <w:r w:rsidR="00B701AC">
        <w:t>. A</w:t>
      </w:r>
      <w:r>
        <w:t>fter that, I am not entirely sure what the arrangements will be. It would be good</w:t>
      </w:r>
      <w:r w:rsidR="00E815E4">
        <w:t xml:space="preserve"> to know</w:t>
      </w:r>
      <w:r w:rsidR="00841095">
        <w:t>,</w:t>
      </w:r>
      <w:r>
        <w:t xml:space="preserve"> because for funding in our sector Brexit is going to throw up all kinds of things. There is the availability of funds from the EU to us. There are exchange rate differences, which will affect the amount of cash </w:t>
      </w:r>
      <w:r w:rsidR="00841095">
        <w:t xml:space="preserve">that </w:t>
      </w:r>
      <w:r>
        <w:t>we have to spread, and there will potentially be a contraction in the economy, so our cash availability will go down. All that potential disruption, which is happening quite soon, is a concern for us. Like any business, state programme or anything, you need predictabil</w:t>
      </w:r>
      <w:r w:rsidR="00841095">
        <w:t xml:space="preserve">ity over the long term to plan </w:t>
      </w:r>
      <w:r w:rsidR="00841095">
        <w:t>in order to</w:t>
      </w:r>
      <w:r w:rsidR="00841095">
        <w:t xml:space="preserve"> </w:t>
      </w:r>
      <w:r>
        <w:t xml:space="preserve">put down resources, infrastructure, staff and that kind of thing. More importantly, disruption might come for the people we work with, so there are big concerns for us in that area.  </w:t>
      </w:r>
    </w:p>
    <w:p w:rsidR="007C6573" w:rsidP="007C6573">
      <w:pPr>
        <w:pStyle w:val="Remark"/>
      </w:pPr>
      <w:sdt>
        <w:sdtPr>
          <w:alias w:val="Member"/>
          <w:tag w:val="&lt;Member mnisId='3790' dodsId='35518'&gt;"/>
          <w:id w:val="1777603457"/>
          <w:placeholder>
            <w:docPart w:val="6A976F8C7C694565AA61B3A3E0B1DEFE"/>
          </w:placeholder>
          <w:richText/>
        </w:sdtPr>
        <w:sdtContent>
          <w:r w:rsidRPr="00482B4E">
            <w:rPr>
              <w:b/>
            </w:rPr>
            <w:t>The</w:t>
          </w:r>
          <w:r>
            <w:rPr>
              <w:b/>
            </w:rPr>
            <w:t xml:space="preserve"> </w:t>
          </w:r>
          <w:r w:rsidRPr="00482B4E">
            <w:rPr>
              <w:b/>
            </w:rPr>
            <w:t>Chairman:</w:t>
          </w:r>
        </w:sdtContent>
      </w:sdt>
      <w:r>
        <w:t xml:space="preserve"> Have your discussions with government given you comfort that there will be something in the political statement</w:t>
      </w:r>
      <w:r w:rsidR="00881A2F">
        <w:t xml:space="preserve"> </w:t>
      </w:r>
      <w:r w:rsidR="00670F0C">
        <w:t>which Lady Suttie mentioned</w:t>
      </w:r>
      <w:r w:rsidR="00881A2F">
        <w:t xml:space="preserve"> that, </w:t>
      </w:r>
      <w:r>
        <w:t xml:space="preserve">even if </w:t>
      </w:r>
      <w:r w:rsidR="00881A2F">
        <w:t xml:space="preserve">only </w:t>
      </w:r>
      <w:r>
        <w:t>for short-term planning, takes you over the line?</w:t>
      </w:r>
    </w:p>
    <w:p w:rsidR="007C6573" w:rsidP="007C6573">
      <w:pPr>
        <w:pStyle w:val="Answer"/>
      </w:pPr>
      <w:sdt>
        <w:sdtPr>
          <w:alias w:val="Witness"/>
          <w:id w:val="2131351555"/>
          <w:placeholder>
            <w:docPart w:val="6A976F8C7C694565AA61B3A3E0B1DEFE"/>
          </w:placeholder>
          <w:richText/>
        </w:sdtPr>
        <w:sdtContent>
          <w:r w:rsidRPr="00530923">
            <w:rPr>
              <w:b/>
              <w:i/>
            </w:rPr>
            <w:t>Claire</w:t>
          </w:r>
          <w:r>
            <w:rPr>
              <w:b/>
              <w:i/>
            </w:rPr>
            <w:t xml:space="preserve"> </w:t>
          </w:r>
          <w:r w:rsidRPr="00530923">
            <w:rPr>
              <w:b/>
              <w:i/>
            </w:rPr>
            <w:t>Godfrey:</w:t>
          </w:r>
          <w:r>
            <w:rPr>
              <w:b/>
            </w:rPr>
            <w:t xml:space="preserve"> </w:t>
          </w:r>
        </w:sdtContent>
      </w:sdt>
      <w:r>
        <w:t xml:space="preserve">No, we have not had those discussions. Some of that is understandable, to be fair to the Government, because of the state of the negotiation. It is getting quite close to the stage at which we will need those kinds of answers. </w:t>
      </w:r>
    </w:p>
    <w:p w:rsidR="00670F0C" w:rsidP="007C6573">
      <w:pPr>
        <w:pStyle w:val="Question"/>
      </w:pPr>
      <w:sdt>
        <w:sdtPr>
          <w:alias w:val="Member"/>
          <w:tag w:val="&lt;Member mnisId='805' dodsId='26587'&gt;"/>
          <w:id w:val="1961382993"/>
          <w:placeholder>
            <w:docPart w:val="6A976F8C7C694565AA61B3A3E0B1DEFE"/>
          </w:placeholder>
          <w:richText/>
        </w:sdtPr>
        <w:sdtContent>
          <w:r w:rsidRPr="00482B4E" w:rsidR="007C6573">
            <w:rPr>
              <w:b/>
            </w:rPr>
            <w:t>Lord</w:t>
          </w:r>
          <w:r w:rsidR="007C6573">
            <w:rPr>
              <w:b/>
            </w:rPr>
            <w:t xml:space="preserve"> </w:t>
          </w:r>
          <w:r w:rsidRPr="00482B4E" w:rsidR="007C6573">
            <w:rPr>
              <w:b/>
            </w:rPr>
            <w:t>Dubs:</w:t>
          </w:r>
        </w:sdtContent>
      </w:sdt>
      <w:r w:rsidR="007C6573">
        <w:t xml:space="preserve"> Taking this a step further, there are some issues where our aims and those of the EU are not too far apart, </w:t>
      </w:r>
      <w:r>
        <w:t xml:space="preserve">such as </w:t>
      </w:r>
      <w:r w:rsidR="007C6573">
        <w:t xml:space="preserve">on poverty—I think that is right—but there are other areas where our aims are quite different. If we look at migration, for example, I imagine the Italian and Greek </w:t>
      </w:r>
      <w:r w:rsidR="007C6573">
        <w:t xml:space="preserve">interests are quite different from ours in what they want to do. </w:t>
      </w:r>
    </w:p>
    <w:p w:rsidR="007C6573" w:rsidP="00670F0C">
      <w:pPr>
        <w:pStyle w:val="Question"/>
        <w:numPr>
          <w:ilvl w:val="0"/>
          <w:numId w:val="0"/>
        </w:numPr>
        <w:ind w:left="794"/>
      </w:pPr>
      <w:r>
        <w:t>If we take it a step further, I would imagine that the Italians would like more money spent in Libya and west Africa to stem the flow of people across the Mediterranean. That is of some importance to us, but not such a high priority. How do we deal with those big differences</w:t>
      </w:r>
      <w:r w:rsidR="00670F0C">
        <w:t>,</w:t>
      </w:r>
      <w:r>
        <w:t xml:space="preserve"> or do we simply say to the EU, “You do what you want to </w:t>
      </w:r>
      <w:r>
        <w:t>do</w:t>
      </w:r>
      <w:r>
        <w:t xml:space="preserve"> and we will do what we want to do”?</w:t>
      </w:r>
    </w:p>
    <w:p w:rsidR="00097BA2" w:rsidP="007C6573">
      <w:pPr>
        <w:pStyle w:val="Answer"/>
      </w:pPr>
      <w:sdt>
        <w:sdtPr>
          <w:alias w:val="Witness"/>
          <w:id w:val="535781878"/>
          <w:placeholder>
            <w:docPart w:val="6A976F8C7C694565AA61B3A3E0B1DEFE"/>
          </w:placeholder>
          <w:richText/>
        </w:sdtPr>
        <w:sdtContent>
          <w:r w:rsidRPr="00530923" w:rsidR="007C6573">
            <w:rPr>
              <w:b/>
              <w:i/>
            </w:rPr>
            <w:t>Claire</w:t>
          </w:r>
          <w:r w:rsidR="007C6573">
            <w:rPr>
              <w:b/>
              <w:i/>
            </w:rPr>
            <w:t xml:space="preserve"> </w:t>
          </w:r>
          <w:r w:rsidRPr="00530923" w:rsidR="007C6573">
            <w:rPr>
              <w:b/>
              <w:i/>
            </w:rPr>
            <w:t>Godfrey:</w:t>
          </w:r>
          <w:r w:rsidR="007C6573">
            <w:rPr>
              <w:b/>
            </w:rPr>
            <w:t xml:space="preserve"> </w:t>
          </w:r>
        </w:sdtContent>
      </w:sdt>
      <w:r w:rsidR="007C6573">
        <w:t xml:space="preserve">I was going to come back to that in response to your earlier question on where to spend, and whether you get better value for money and effectiveness from the EU or the UK. </w:t>
      </w:r>
    </w:p>
    <w:p w:rsidR="007C6573" w:rsidP="007C6573">
      <w:pPr>
        <w:pStyle w:val="Answer"/>
      </w:pPr>
      <w:r>
        <w:t xml:space="preserve">As Simon has pointed out, the EU is now a very effective donor. This is important, because the question is about priorities for the future. </w:t>
      </w:r>
      <w:r w:rsidR="0087198F">
        <w:t>T</w:t>
      </w:r>
      <w:r>
        <w:t xml:space="preserve">he UK has traditionally always been very interested in sub-Saharan Africa, </w:t>
      </w:r>
      <w:r w:rsidR="0087198F">
        <w:t xml:space="preserve">for example, </w:t>
      </w:r>
      <w:r>
        <w:t>where the poorest countries are</w:t>
      </w:r>
      <w:r w:rsidR="0087198F">
        <w:t>—</w:t>
      </w:r>
      <w:r>
        <w:t xml:space="preserve">the countries which are usually part of the ACP. It has been a big champion of those countries. Looking at the multiannual financial framework, without the UK’s voice and those interests being part of the debate anymore, there could be a concern that the money will go towards the interests of other member states. </w:t>
      </w:r>
    </w:p>
    <w:p w:rsidR="007C6573" w:rsidP="007C6573">
      <w:pPr>
        <w:pStyle w:val="Answer"/>
      </w:pPr>
      <w:r>
        <w:t xml:space="preserve">Already, while the NDICI fund has more money geographically allotted to the neighbourhood and Africa, it is all under discussion and there is no guarantee that the poorest countries </w:t>
      </w:r>
      <w:r w:rsidR="00F9257C">
        <w:t xml:space="preserve">in </w:t>
      </w:r>
      <w:r>
        <w:t>Africa, the sub-Saharan countries, will get more money at the end of the negotiation or do better out of it, which is a real concern. Countries such as Haiti and the Pacific islands are all concerns for the future, as more money is allocated towards the strategic interests of other member states.</w:t>
      </w:r>
    </w:p>
    <w:p w:rsidR="00A354B0" w:rsidP="007C6573">
      <w:pPr>
        <w:pStyle w:val="Answer"/>
      </w:pPr>
      <w:sdt>
        <w:sdtPr>
          <w:alias w:val="Witness"/>
          <w:id w:val="-1853951781"/>
          <w:placeholder>
            <w:docPart w:val="6A976F8C7C694565AA61B3A3E0B1DEFE"/>
          </w:placeholder>
          <w:richText/>
        </w:sdtPr>
        <w:sdtContent>
          <w:r w:rsidRPr="00530923" w:rsidR="007C6573">
            <w:rPr>
              <w:b/>
              <w:i/>
            </w:rPr>
            <w:t>Simon</w:t>
          </w:r>
          <w:r w:rsidR="007C6573">
            <w:rPr>
              <w:b/>
              <w:i/>
            </w:rPr>
            <w:t xml:space="preserve"> </w:t>
          </w:r>
          <w:r w:rsidRPr="00530923" w:rsidR="007C6573">
            <w:rPr>
              <w:b/>
              <w:i/>
            </w:rPr>
            <w:t>Maxwell:</w:t>
          </w:r>
          <w:r w:rsidR="007C6573">
            <w:rPr>
              <w:b/>
            </w:rPr>
            <w:t xml:space="preserve"> </w:t>
          </w:r>
        </w:sdtContent>
      </w:sdt>
      <w:r w:rsidR="007C6573">
        <w:t xml:space="preserve">One of the consequences of recognising that many development problems are now multilateral in nature is that the intellectual boundary between developed and developing countries erodes. In our think tank group, we are very concerned with climate change policy and migration policy inside Europe. I am not a specialist on migration, but in my personal view the issue of irregular migration needs to be tackled by opening better legal routes for people to come to Europe, maybe short or long term. </w:t>
      </w:r>
    </w:p>
    <w:p w:rsidR="009F2B69" w:rsidP="007C6573">
      <w:pPr>
        <w:pStyle w:val="Answer"/>
        <w:rPr>
          <w:ins w:id="4" w:author="PARAYOGANATHAN, Mithula" w:date="2018-11-20T11:51:00Z"/>
        </w:rPr>
      </w:pPr>
      <w:r>
        <w:t xml:space="preserve">That is a development discussion, because irregular migration is the cause of all the problems that we are facing. </w:t>
      </w:r>
    </w:p>
    <w:p w:rsidR="007C6573" w:rsidP="007C6573">
      <w:pPr>
        <w:pStyle w:val="Answer"/>
      </w:pPr>
      <w:r>
        <w:t>If we are not there, the European programme will be less poverty focused than it is likely to be if we are. We have been a force for the argument for poverty reduction, so what a pity that we will not be there. Maybe we can fix some of it before we leave.</w:t>
      </w:r>
    </w:p>
    <w:p w:rsidR="007C6573" w:rsidP="007C6573">
      <w:pPr>
        <w:pStyle w:val="Remark"/>
      </w:pPr>
      <w:sdt>
        <w:sdtPr>
          <w:alias w:val="Member"/>
          <w:tag w:val="&lt;Member mnisId='3790' dodsId='35518'&gt;"/>
          <w:id w:val="-820270233"/>
          <w:placeholder>
            <w:docPart w:val="6A976F8C7C694565AA61B3A3E0B1DEFE"/>
          </w:placeholder>
          <w:richText/>
        </w:sdtPr>
        <w:sdtContent>
          <w:r w:rsidRPr="001B08F5">
            <w:rPr>
              <w:b/>
            </w:rPr>
            <w:t>The</w:t>
          </w:r>
          <w:r>
            <w:rPr>
              <w:b/>
            </w:rPr>
            <w:t xml:space="preserve"> </w:t>
          </w:r>
          <w:r w:rsidRPr="001B08F5">
            <w:rPr>
              <w:b/>
            </w:rPr>
            <w:t>Chairman:</w:t>
          </w:r>
        </w:sdtContent>
      </w:sdt>
      <w:r>
        <w:t xml:space="preserve"> Norway has been mentioned a couple of times this morning and </w:t>
      </w:r>
      <w:r w:rsidR="00A354B0">
        <w:t xml:space="preserve">the way </w:t>
      </w:r>
      <w:r>
        <w:t>it contributes to EU development aid programmes. How do you see that working in the UK context?</w:t>
      </w:r>
    </w:p>
    <w:p w:rsidR="007C6573" w:rsidP="007C6573">
      <w:pPr>
        <w:pStyle w:val="Answer"/>
      </w:pPr>
      <w:sdt>
        <w:sdtPr>
          <w:alias w:val="Witness"/>
          <w:id w:val="-7373290"/>
          <w:placeholder>
            <w:docPart w:val="6A976F8C7C694565AA61B3A3E0B1DEFE"/>
          </w:placeholder>
          <w:richText/>
        </w:sdtPr>
        <w:sdtContent>
          <w:r w:rsidRPr="00530923">
            <w:rPr>
              <w:b/>
              <w:i/>
            </w:rPr>
            <w:t>Simon</w:t>
          </w:r>
          <w:r>
            <w:rPr>
              <w:b/>
              <w:i/>
            </w:rPr>
            <w:t xml:space="preserve"> </w:t>
          </w:r>
          <w:r w:rsidRPr="00530923">
            <w:rPr>
              <w:b/>
              <w:i/>
            </w:rPr>
            <w:t>Maxwell:</w:t>
          </w:r>
          <w:r>
            <w:rPr>
              <w:b/>
            </w:rPr>
            <w:t xml:space="preserve"> </w:t>
          </w:r>
        </w:sdtContent>
      </w:sdt>
      <w:r>
        <w:t xml:space="preserve">Rachel set out the options </w:t>
      </w:r>
      <w:r>
        <w:t>pretty clearly</w:t>
      </w:r>
      <w:r>
        <w:t xml:space="preserve">. Norway’s contributions are relatively small. The contributions to EU development </w:t>
      </w:r>
      <w:r>
        <w:t>programmes by non-member states are slightly more than trivial, but a lot less than important or significant. They are hundreds of millions of euros in total, out of a budget of nearly €15 billion. Rachel and Juliette may have better figures than I do, but they are relatively trivial.</w:t>
      </w:r>
    </w:p>
    <w:p w:rsidR="007C6573" w:rsidP="007C6573">
      <w:pPr>
        <w:pStyle w:val="Answer"/>
      </w:pPr>
      <w:r>
        <w:t xml:space="preserve">The issue for us, with a £10 billion cheque over seven years, </w:t>
      </w:r>
      <w:r w:rsidR="009F2B69">
        <w:t xml:space="preserve">is of </w:t>
      </w:r>
      <w:r>
        <w:t>a different order of magnitude. We would be entitled, as Rachel has set out, to demand a very different role in European development co-operation. On trade, people say that the offers made are “pay, obey and no say”, and I always add “no way” to that. The offer on aid is a bit better than “pay, obey and no say”; it is “pay, obey and a bit of a say”. We probably want to do better than that</w:t>
      </w:r>
      <w:r w:rsidR="00224A3B">
        <w:t>,</w:t>
      </w:r>
      <w:r>
        <w:t xml:space="preserve"> and if we do not get it</w:t>
      </w:r>
      <w:r w:rsidR="00224A3B">
        <w:t>,</w:t>
      </w:r>
      <w:r>
        <w:t xml:space="preserve"> because we are driven </w:t>
      </w:r>
      <w:r w:rsidR="00224A3B">
        <w:t xml:space="preserve">not </w:t>
      </w:r>
      <w:r>
        <w:t>by culture but by calculus we will find other ways to do the same thing. That is a handle, but it is also an offer to the EU: “Here</w:t>
      </w:r>
      <w:r w:rsidR="00224A3B">
        <w:t>’</w:t>
      </w:r>
      <w:r>
        <w:t>s a cheque for £10 billion</w:t>
      </w:r>
      <w:r w:rsidR="00224A3B">
        <w:t>. W</w:t>
      </w:r>
      <w:r>
        <w:t>hat have you got for us?” We should be relatively robust about that conversation with Brussels.</w:t>
      </w:r>
    </w:p>
    <w:p w:rsidR="007C6573" w:rsidP="007C6573">
      <w:pPr>
        <w:pStyle w:val="Remark"/>
      </w:pPr>
      <w:sdt>
        <w:sdtPr>
          <w:alias w:val="Member"/>
          <w:tag w:val="&lt;Member mnisId='805' dodsId='26587'&gt;"/>
          <w:id w:val="-1856559220"/>
          <w:placeholder>
            <w:docPart w:val="6A976F8C7C694565AA61B3A3E0B1DEFE"/>
          </w:placeholder>
          <w:richText/>
        </w:sdtPr>
        <w:sdtContent>
          <w:r w:rsidRPr="001B08F5">
            <w:rPr>
              <w:b/>
            </w:rPr>
            <w:t>Lord</w:t>
          </w:r>
          <w:r>
            <w:rPr>
              <w:b/>
            </w:rPr>
            <w:t xml:space="preserve"> </w:t>
          </w:r>
          <w:r w:rsidRPr="001B08F5">
            <w:rPr>
              <w:b/>
            </w:rPr>
            <w:t>Dubs:</w:t>
          </w:r>
        </w:sdtContent>
      </w:sdt>
      <w:r>
        <w:t xml:space="preserve"> What have they got for us? We could argue </w:t>
      </w:r>
      <w:r w:rsidR="00224A3B">
        <w:t xml:space="preserve">that </w:t>
      </w:r>
      <w:r>
        <w:t>we want a chair at the table.</w:t>
      </w:r>
    </w:p>
    <w:p w:rsidR="007C6573" w:rsidP="007C6573">
      <w:pPr>
        <w:pStyle w:val="Remark"/>
      </w:pPr>
      <w:sdt>
        <w:sdtPr>
          <w:alias w:val="Member"/>
          <w:tag w:val="&lt;Member mnisId='3790' dodsId='35518'&gt;"/>
          <w:id w:val="-1768451964"/>
          <w:placeholder>
            <w:docPart w:val="6A976F8C7C694565AA61B3A3E0B1DEFE"/>
          </w:placeholder>
          <w:richText/>
        </w:sdtPr>
        <w:sdtContent>
          <w:r w:rsidRPr="00FC10D9">
            <w:rPr>
              <w:b/>
            </w:rPr>
            <w:t>The</w:t>
          </w:r>
          <w:r>
            <w:rPr>
              <w:b/>
            </w:rPr>
            <w:t xml:space="preserve"> </w:t>
          </w:r>
          <w:r w:rsidRPr="00FC10D9">
            <w:rPr>
              <w:b/>
            </w:rPr>
            <w:t>Chairman:</w:t>
          </w:r>
        </w:sdtContent>
      </w:sdt>
      <w:r>
        <w:t xml:space="preserve"> Those are discussions </w:t>
      </w:r>
      <w:r w:rsidR="00224A3B">
        <w:t xml:space="preserve">that </w:t>
      </w:r>
      <w:r>
        <w:t xml:space="preserve">we hope to get through the political statement. </w:t>
      </w:r>
    </w:p>
    <w:p w:rsidR="007C6573" w:rsidP="007C6573">
      <w:pPr>
        <w:pStyle w:val="Question"/>
      </w:pPr>
      <w:sdt>
        <w:sdtPr>
          <w:alias w:val="Member"/>
          <w:tag w:val="&lt;Member mnisId='196' dodsId='25584'&gt;"/>
          <w:id w:val="2132895472"/>
          <w:placeholder>
            <w:docPart w:val="6A976F8C7C694565AA61B3A3E0B1DEFE"/>
          </w:placeholder>
          <w:richText/>
        </w:sdtPr>
        <w:sdtContent>
          <w:r w:rsidRPr="001B08F5">
            <w:rPr>
              <w:b/>
            </w:rPr>
            <w:t>Lord</w:t>
          </w:r>
          <w:r>
            <w:rPr>
              <w:b/>
            </w:rPr>
            <w:t xml:space="preserve"> </w:t>
          </w:r>
          <w:r w:rsidRPr="001B08F5">
            <w:rPr>
              <w:b/>
            </w:rPr>
            <w:t>Horam:</w:t>
          </w:r>
        </w:sdtContent>
      </w:sdt>
      <w:r>
        <w:t xml:space="preserve"> You were saying, Claire and Simon, that our traditional emphasis has been more on poverty and </w:t>
      </w:r>
      <w:r w:rsidR="00224A3B">
        <w:t xml:space="preserve">that </w:t>
      </w:r>
      <w:r>
        <w:t xml:space="preserve">we have been the drivers of an interest in poverty in Europe. If we come out, how would you expect the balance to go inside the European Union? </w:t>
      </w:r>
      <w:r w:rsidR="00224A3B">
        <w:t xml:space="preserve">Which </w:t>
      </w:r>
      <w:r>
        <w:t>interests will gain? You say that sub-Saharan Africa will lose. I do not know who will gain.</w:t>
      </w:r>
    </w:p>
    <w:p w:rsidR="007C6573" w:rsidP="007C6573">
      <w:pPr>
        <w:pStyle w:val="Answer"/>
      </w:pPr>
      <w:sdt>
        <w:sdtPr>
          <w:alias w:val="Witness"/>
          <w:id w:val="1533376395"/>
          <w:placeholder>
            <w:docPart w:val="6A976F8C7C694565AA61B3A3E0B1DEFE"/>
          </w:placeholder>
          <w:richText/>
        </w:sdtPr>
        <w:sdtContent>
          <w:r w:rsidRPr="00530923">
            <w:rPr>
              <w:b/>
              <w:i/>
            </w:rPr>
            <w:t>Simon</w:t>
          </w:r>
          <w:r>
            <w:rPr>
              <w:b/>
              <w:i/>
            </w:rPr>
            <w:t xml:space="preserve"> </w:t>
          </w:r>
          <w:r w:rsidRPr="00530923">
            <w:rPr>
              <w:b/>
              <w:i/>
            </w:rPr>
            <w:t>Maxwell:</w:t>
          </w:r>
          <w:r>
            <w:rPr>
              <w:b/>
            </w:rPr>
            <w:t xml:space="preserve"> </w:t>
          </w:r>
        </w:sdtContent>
      </w:sdt>
      <w:r>
        <w:t>Our DfID colleagues are probably closer to this. The EU is committed to the sustainable development goals, but there are strong voices in Europe. Traditionally, there have been strong voices from Spain and Portugal for Latin America, for example, and as a result the EU spends more in Latin America than we do.</w:t>
      </w:r>
    </w:p>
    <w:p w:rsidR="007C6573" w:rsidP="007C6573">
      <w:pPr>
        <w:pStyle w:val="Remark"/>
      </w:pPr>
      <w:sdt>
        <w:sdtPr>
          <w:alias w:val="Member"/>
          <w:tag w:val="&lt;Member mnisId='196' dodsId='25584'&gt;"/>
          <w:id w:val="-1472976261"/>
          <w:placeholder>
            <w:docPart w:val="6A976F8C7C694565AA61B3A3E0B1DEFE"/>
          </w:placeholder>
          <w:richText/>
        </w:sdtPr>
        <w:sdtContent>
          <w:r w:rsidRPr="001B08F5">
            <w:rPr>
              <w:b/>
            </w:rPr>
            <w:t>Lord</w:t>
          </w:r>
          <w:r>
            <w:rPr>
              <w:b/>
            </w:rPr>
            <w:t xml:space="preserve"> </w:t>
          </w:r>
          <w:r w:rsidRPr="001B08F5">
            <w:rPr>
              <w:b/>
            </w:rPr>
            <w:t>Horam:</w:t>
          </w:r>
        </w:sdtContent>
      </w:sdt>
      <w:r>
        <w:t xml:space="preserve"> That will be a geographical gain.</w:t>
      </w:r>
    </w:p>
    <w:p w:rsidR="007C6573" w:rsidP="007C6573">
      <w:pPr>
        <w:pStyle w:val="Answer"/>
      </w:pPr>
      <w:sdt>
        <w:sdtPr>
          <w:alias w:val="Witness"/>
          <w:id w:val="-75599734"/>
          <w:placeholder>
            <w:docPart w:val="6A976F8C7C694565AA61B3A3E0B1DEFE"/>
          </w:placeholder>
          <w:richText/>
        </w:sdtPr>
        <w:sdtContent>
          <w:r w:rsidRPr="00530923">
            <w:rPr>
              <w:b/>
              <w:i/>
            </w:rPr>
            <w:t>Simon</w:t>
          </w:r>
          <w:r>
            <w:rPr>
              <w:b/>
              <w:i/>
            </w:rPr>
            <w:t xml:space="preserve"> </w:t>
          </w:r>
          <w:r w:rsidRPr="00530923">
            <w:rPr>
              <w:b/>
              <w:i/>
            </w:rPr>
            <w:t>Maxwell:</w:t>
          </w:r>
          <w:r>
            <w:rPr>
              <w:b/>
            </w:rPr>
            <w:t xml:space="preserve"> </w:t>
          </w:r>
        </w:sdtContent>
      </w:sdt>
      <w:r>
        <w:t>There is a very strong focus on the neighbourhood and the ring of friends. If you look at the top 10 recipients of EU aid, eight are in the Middle East and the neighbourhood.</w:t>
      </w:r>
    </w:p>
    <w:p w:rsidR="007C6573" w:rsidP="007C6573">
      <w:pPr>
        <w:pStyle w:val="Answer"/>
      </w:pPr>
      <w:sdt>
        <w:sdtPr>
          <w:alias w:val="Member"/>
          <w:tag w:val="&lt;Member mnisId='196' dodsId='25584'&gt;"/>
          <w:id w:val="-1781020653"/>
          <w:placeholder>
            <w:docPart w:val="AFBA54FE7C0B4E7C9425A310211BA6C5"/>
          </w:placeholder>
          <w:richText/>
        </w:sdtPr>
        <w:sdtContent>
          <w:r w:rsidRPr="001B08F5">
            <w:rPr>
              <w:b/>
            </w:rPr>
            <w:t>Lord</w:t>
          </w:r>
          <w:r>
            <w:rPr>
              <w:b/>
            </w:rPr>
            <w:t xml:space="preserve"> </w:t>
          </w:r>
          <w:r w:rsidRPr="001B08F5">
            <w:rPr>
              <w:b/>
            </w:rPr>
            <w:t>Horam:</w:t>
          </w:r>
        </w:sdtContent>
      </w:sdt>
      <w:r>
        <w:t xml:space="preserve"> You mean Morocco and Algeria.</w:t>
      </w:r>
    </w:p>
    <w:p w:rsidR="007C6573" w:rsidP="007C6573">
      <w:pPr>
        <w:pStyle w:val="Answer"/>
      </w:pPr>
      <w:sdt>
        <w:sdtPr>
          <w:alias w:val="Witness"/>
          <w:id w:val="-103112939"/>
          <w:placeholder>
            <w:docPart w:val="F209F1E4ADC0431FAFF49124DA974E88"/>
          </w:placeholder>
          <w:richText/>
        </w:sdtPr>
        <w:sdtContent>
          <w:r w:rsidRPr="00530923">
            <w:rPr>
              <w:b/>
              <w:i/>
            </w:rPr>
            <w:t>Simon</w:t>
          </w:r>
          <w:r>
            <w:rPr>
              <w:b/>
              <w:i/>
            </w:rPr>
            <w:t xml:space="preserve"> </w:t>
          </w:r>
          <w:r w:rsidRPr="00530923">
            <w:rPr>
              <w:b/>
              <w:i/>
            </w:rPr>
            <w:t>Maxwell:</w:t>
          </w:r>
          <w:r>
            <w:rPr>
              <w:b/>
            </w:rPr>
            <w:t xml:space="preserve"> </w:t>
          </w:r>
        </w:sdtContent>
      </w:sdt>
      <w:r>
        <w:t xml:space="preserve"> Yes, but round to Kosovo, the former Yugoslavian states and Turkey, as we have discussed. Those are two obvious tendencies. </w:t>
      </w:r>
    </w:p>
    <w:p w:rsidR="007C6573" w:rsidP="007C6573">
      <w:pPr>
        <w:pStyle w:val="Answer"/>
      </w:pPr>
      <w:r>
        <w:t xml:space="preserve">It is interesting that we have not had a conversation today along the following lines: “The EU is really good at infrastructure and we are not”; “The EU is really good at gender projects in Africa and we are not”. Historically, the UK Government looked to the EU to build the roads, power stations and ports, because we stopped doing that under the Labour Government from 1997 onwards, but the EU was doing it for us. Now, they have moved quite a way out of infrastructure in their grant programme, </w:t>
      </w:r>
      <w:r>
        <w:t xml:space="preserve">although they have </w:t>
      </w:r>
      <w:r w:rsidR="00512653">
        <w:t>various</w:t>
      </w:r>
      <w:r>
        <w:t xml:space="preserve"> investment programmes. The main change if we were not there would be a focus on middle-income countries, rather than poor countries, but that is a bit of a guess really.</w:t>
      </w:r>
    </w:p>
    <w:p w:rsidR="0044699F" w:rsidP="007C6573">
      <w:pPr>
        <w:pStyle w:val="Answer"/>
      </w:pPr>
      <w:sdt>
        <w:sdtPr>
          <w:alias w:val="Witness"/>
          <w:id w:val="-484163164"/>
          <w:placeholder>
            <w:docPart w:val="6A976F8C7C694565AA61B3A3E0B1DEFE"/>
          </w:placeholder>
          <w:richText/>
        </w:sdtPr>
        <w:sdtContent>
          <w:r w:rsidRPr="0066532E" w:rsidR="007C6573">
            <w:rPr>
              <w:b/>
              <w:i/>
            </w:rPr>
            <w:t>Juliette</w:t>
          </w:r>
          <w:r w:rsidR="007C6573">
            <w:rPr>
              <w:b/>
              <w:i/>
            </w:rPr>
            <w:t xml:space="preserve"> </w:t>
          </w:r>
          <w:r w:rsidRPr="0066532E" w:rsidR="007C6573">
            <w:rPr>
              <w:b/>
              <w:i/>
            </w:rPr>
            <w:t>Prodhan:</w:t>
          </w:r>
          <w:r w:rsidR="007C6573">
            <w:rPr>
              <w:b/>
            </w:rPr>
            <w:t xml:space="preserve"> </w:t>
          </w:r>
        </w:sdtContent>
      </w:sdt>
      <w:r w:rsidR="007C6573">
        <w:t>I wanted to pick up on your point about what the future partnership would be like. We would not be looking for a Norway or Sw</w:t>
      </w:r>
      <w:r w:rsidR="00502036">
        <w:t>itzerland</w:t>
      </w:r>
      <w:r w:rsidR="007C6573">
        <w:t xml:space="preserve"> model. Norway and Sw</w:t>
      </w:r>
      <w:r w:rsidR="00502036">
        <w:t>itzerland</w:t>
      </w:r>
      <w:r w:rsidR="007C6573">
        <w:t xml:space="preserve"> have a lot less oversight of their funds and they spend </w:t>
      </w:r>
      <w:r w:rsidR="007C6573">
        <w:t>the majority of</w:t>
      </w:r>
      <w:r w:rsidR="007C6573">
        <w:t xml:space="preserve"> their development assistance bilaterally, with just a small amount through the EU. </w:t>
      </w:r>
    </w:p>
    <w:p w:rsidR="007C6573" w:rsidP="007C6573">
      <w:pPr>
        <w:pStyle w:val="Answer"/>
      </w:pPr>
      <w:r>
        <w:t xml:space="preserve">Equally, we would not be giving them a £10 billion pay cheque. That is not going to happen. As Rachel said, we are going to focus on areas where we have interests in common and where the EU is the best partner for us. It is good that we have those choices to make, but I would not want that £10 billion figure to become embedded in people’s consciousness. That is not where we are heading. </w:t>
      </w:r>
    </w:p>
    <w:p w:rsidR="007C6573" w:rsidP="007C6573">
      <w:pPr>
        <w:pStyle w:val="Answer"/>
      </w:pPr>
      <w:r>
        <w:t xml:space="preserve">Having said that, we have outlined the specific areas on which we want to focus when we move away from the EU. We should also be clear that </w:t>
      </w:r>
      <w:r>
        <w:t>a number of</w:t>
      </w:r>
      <w:r>
        <w:t xml:space="preserve"> other EU member states will continue to push some of the things in which we are most interested. France and Germany, for example, are firmly focused on delivering aid and spending ODA in the least developed countries. They are firmly focused on Africa. That is not going to change. Yes, there is this pull towards middle-income countries, so we do not need to focus there</w:t>
      </w:r>
      <w:r w:rsidR="00A94210">
        <w:t>,</w:t>
      </w:r>
      <w:r>
        <w:t xml:space="preserve"> but if we are to co-operate with the EU in areas where we have interests in common it will be because the EU is moving in a direction that matches our ambition.</w:t>
      </w:r>
    </w:p>
    <w:p w:rsidR="007C6573" w:rsidP="007C6573">
      <w:pPr>
        <w:pStyle w:val="Question"/>
      </w:pPr>
      <w:sdt>
        <w:sdtPr>
          <w:alias w:val="Member"/>
          <w:tag w:val="&lt;Member mnisId='3790' dodsId='35518'&gt;"/>
          <w:id w:val="-199168447"/>
          <w:placeholder>
            <w:docPart w:val="6A976F8C7C694565AA61B3A3E0B1DEFE"/>
          </w:placeholder>
          <w:richText/>
        </w:sdtPr>
        <w:sdtContent>
          <w:r w:rsidRPr="001B08F5">
            <w:rPr>
              <w:b/>
            </w:rPr>
            <w:t>The</w:t>
          </w:r>
          <w:r>
            <w:rPr>
              <w:b/>
            </w:rPr>
            <w:t xml:space="preserve"> </w:t>
          </w:r>
          <w:r w:rsidRPr="001B08F5">
            <w:rPr>
              <w:b/>
            </w:rPr>
            <w:t>Chairman:</w:t>
          </w:r>
        </w:sdtContent>
      </w:sdt>
      <w:r>
        <w:t xml:space="preserve"> Juliette, can you try to unthread for me how UK NGOs, which are being represented here by Bond, will continue to get EU funding, or find themselves eligible or not to access it for the programmes that they fund and support? How will that work?</w:t>
      </w:r>
    </w:p>
    <w:p w:rsidR="007C6573" w:rsidP="007C6573">
      <w:pPr>
        <w:pStyle w:val="Answer"/>
      </w:pPr>
      <w:sdt>
        <w:sdtPr>
          <w:alias w:val="Witness"/>
          <w:id w:val="779066972"/>
          <w:placeholder>
            <w:docPart w:val="6A976F8C7C694565AA61B3A3E0B1DEFE"/>
          </w:placeholder>
          <w:richText/>
        </w:sdtPr>
        <w:sdtContent>
          <w:r w:rsidRPr="0066532E">
            <w:rPr>
              <w:b/>
              <w:i/>
            </w:rPr>
            <w:t>Rachel</w:t>
          </w:r>
          <w:r>
            <w:rPr>
              <w:b/>
              <w:i/>
            </w:rPr>
            <w:t xml:space="preserve"> </w:t>
          </w:r>
          <w:r w:rsidRPr="0066532E">
            <w:rPr>
              <w:b/>
              <w:i/>
            </w:rPr>
            <w:t>Turner:</w:t>
          </w:r>
          <w:r>
            <w:rPr>
              <w:b/>
            </w:rPr>
            <w:t xml:space="preserve"> </w:t>
          </w:r>
        </w:sdtContent>
      </w:sdt>
      <w:r>
        <w:t xml:space="preserve">First, the Government are still ambitious to secure a deal. In the withdrawal agreement, which was made public in March, there is a commitment for UK entities, including NGOs, to continue to access EU programmes for the life of the implementation period, i.e. programmes that are committed before the end of 2020 and then subsequently continue to be implemented. Access for UK NGOs is clearly set out in the withdrawal agreement. Beyond the withdrawal agreement, we are discussing the future relationship and partnership, so we are back to the points that we discussed earlier. </w:t>
      </w:r>
    </w:p>
    <w:p w:rsidR="007C6573" w:rsidP="007C6573">
      <w:pPr>
        <w:pStyle w:val="Answer"/>
      </w:pPr>
      <w:r>
        <w:t>Some parts of EU architecture are open to a</w:t>
      </w:r>
      <w:r w:rsidR="00F1179F">
        <w:t>ll and are, to use Simon’s word</w:t>
      </w:r>
      <w:r>
        <w:t xml:space="preserve">, untied. Programmes that spend in least developed countries or previously heavily indebted countries are open, and we expect UK entities will be open to apply to those. But these issues about procurement are live in relation to the new instrument, </w:t>
      </w:r>
      <w:r w:rsidR="00CB1B07">
        <w:t xml:space="preserve">the </w:t>
      </w:r>
      <w:r>
        <w:t>NDICI. They are still being discussed and are n</w:t>
      </w:r>
      <w:r w:rsidR="00CB1B07">
        <w:t xml:space="preserve">ot locked down yet. It is a </w:t>
      </w:r>
      <w:r>
        <w:t xml:space="preserve">good time to be making Simon’s point about untying this. It is excellent timing. It is easiest to think </w:t>
      </w:r>
      <w:r w:rsidR="00C87837">
        <w:t xml:space="preserve">in terms of </w:t>
      </w:r>
      <w:r>
        <w:t>no deal, which Claire has spoken about</w:t>
      </w:r>
      <w:r w:rsidR="00C87837">
        <w:t>, then</w:t>
      </w:r>
      <w:r w:rsidR="00881265">
        <w:t xml:space="preserve"> </w:t>
      </w:r>
      <w:r>
        <w:t xml:space="preserve">there is a deal and the implementation </w:t>
      </w:r>
      <w:r>
        <w:t>period, and then the future relationship. It will be different depending on which block we are in. It is probably easier to think in those blocks.</w:t>
      </w:r>
    </w:p>
    <w:p w:rsidR="007C6573" w:rsidP="007C6573">
      <w:pPr>
        <w:pStyle w:val="Remark"/>
      </w:pPr>
      <w:sdt>
        <w:sdtPr>
          <w:alias w:val="Member"/>
          <w:tag w:val="&lt;Member mnisId='3790' dodsId='35518'&gt;"/>
          <w:id w:val="-1605879026"/>
          <w:placeholder>
            <w:docPart w:val="6A976F8C7C694565AA61B3A3E0B1DEFE"/>
          </w:placeholder>
          <w:richText/>
        </w:sdtPr>
        <w:sdtContent>
          <w:r w:rsidRPr="00E16B79">
            <w:rPr>
              <w:b/>
            </w:rPr>
            <w:t>The</w:t>
          </w:r>
          <w:r>
            <w:rPr>
              <w:b/>
            </w:rPr>
            <w:t xml:space="preserve"> </w:t>
          </w:r>
          <w:r w:rsidRPr="00E16B79">
            <w:rPr>
              <w:b/>
            </w:rPr>
            <w:t>Chairman:</w:t>
          </w:r>
        </w:sdtContent>
      </w:sdt>
      <w:r>
        <w:t xml:space="preserve"> I am glad you said the words “no deal”. Claire, what is your biggest fear about no deal?</w:t>
      </w:r>
    </w:p>
    <w:p w:rsidR="007C6573" w:rsidP="007C6573">
      <w:pPr>
        <w:pStyle w:val="Answer"/>
      </w:pPr>
      <w:sdt>
        <w:sdtPr>
          <w:alias w:val="Witness"/>
          <w:id w:val="-457877879"/>
          <w:placeholder>
            <w:docPart w:val="6A976F8C7C694565AA61B3A3E0B1DEFE"/>
          </w:placeholder>
          <w:richText/>
        </w:sdtPr>
        <w:sdtContent>
          <w:r w:rsidRPr="00530923">
            <w:rPr>
              <w:b/>
              <w:i/>
            </w:rPr>
            <w:t>Claire</w:t>
          </w:r>
          <w:r>
            <w:rPr>
              <w:b/>
              <w:i/>
            </w:rPr>
            <w:t xml:space="preserve"> </w:t>
          </w:r>
          <w:r w:rsidRPr="00530923">
            <w:rPr>
              <w:b/>
              <w:i/>
            </w:rPr>
            <w:t>Godfrey:</w:t>
          </w:r>
          <w:r>
            <w:rPr>
              <w:b/>
            </w:rPr>
            <w:t xml:space="preserve"> </w:t>
          </w:r>
        </w:sdtContent>
      </w:sdt>
      <w:r>
        <w:t>Rachel is right about the commitment in the withdrawal agreement to future access for UK entities, including NGOs, but we are in November now. We have until March and the withdrawal agreement is still very shaky. No deal is being talked about as a real thing in the media, so it gives us all kinds of signals. It gives financial markets signals on what kind of predictable access we are going to get post March. There is a concern that we will not have that backstop, if there is no deal, and we go into chaos, because we will not have the reassurance of the withdrawal agreement. We have the blocks that Rachel points out, bu</w:t>
      </w:r>
      <w:r w:rsidR="009A3DEC">
        <w:t>t the unknown is what happens.</w:t>
      </w:r>
    </w:p>
    <w:p w:rsidR="007C6573" w:rsidP="007C6573">
      <w:pPr>
        <w:pStyle w:val="Remark"/>
      </w:pPr>
      <w:sdt>
        <w:sdtPr>
          <w:alias w:val="Member"/>
          <w:tag w:val="&lt;Member mnisId='3790' dodsId='35518'&gt;"/>
          <w:id w:val="-848792098"/>
          <w:placeholder>
            <w:docPart w:val="6A976F8C7C694565AA61B3A3E0B1DEFE"/>
          </w:placeholder>
          <w:richText/>
        </w:sdtPr>
        <w:sdtContent>
          <w:r w:rsidRPr="00E16B79">
            <w:rPr>
              <w:b/>
            </w:rPr>
            <w:t>The</w:t>
          </w:r>
          <w:r>
            <w:rPr>
              <w:b/>
            </w:rPr>
            <w:t xml:space="preserve"> </w:t>
          </w:r>
          <w:r w:rsidRPr="00E16B79">
            <w:rPr>
              <w:b/>
            </w:rPr>
            <w:t>Chairman:</w:t>
          </w:r>
        </w:sdtContent>
      </w:sdt>
      <w:r>
        <w:t xml:space="preserve"> Maybe Rachel will be able to give you some comfort in a moment.</w:t>
      </w:r>
    </w:p>
    <w:p w:rsidR="007C6573" w:rsidP="007C6573">
      <w:pPr>
        <w:pStyle w:val="Answer"/>
      </w:pPr>
      <w:sdt>
        <w:sdtPr>
          <w:alias w:val="Witness"/>
          <w:id w:val="247238901"/>
          <w:placeholder>
            <w:docPart w:val="6A976F8C7C694565AA61B3A3E0B1DEFE"/>
          </w:placeholder>
          <w:richText/>
        </w:sdtPr>
        <w:sdtContent>
          <w:r w:rsidRPr="0066532E">
            <w:rPr>
              <w:b/>
              <w:i/>
            </w:rPr>
            <w:t>Rachel</w:t>
          </w:r>
          <w:r>
            <w:rPr>
              <w:b/>
              <w:i/>
            </w:rPr>
            <w:t xml:space="preserve"> </w:t>
          </w:r>
          <w:r w:rsidRPr="0066532E">
            <w:rPr>
              <w:b/>
              <w:i/>
            </w:rPr>
            <w:t>Turner:</w:t>
          </w:r>
          <w:r>
            <w:rPr>
              <w:b/>
            </w:rPr>
            <w:t xml:space="preserve"> </w:t>
          </w:r>
        </w:sdtContent>
      </w:sdt>
      <w:r>
        <w:t>We have issued a guarantee for NGOs in relation to ECHO funding. We have been very clear that in the event of no deal we would stand behind any contracts that UK NGOs had secured from ECHO. We have offered that guarantee.</w:t>
      </w:r>
    </w:p>
    <w:p w:rsidR="007C6573" w:rsidP="007C6573">
      <w:pPr>
        <w:pStyle w:val="Answer"/>
      </w:pPr>
      <w:sdt>
        <w:sdtPr>
          <w:alias w:val="Witness"/>
          <w:id w:val="-1749880739"/>
          <w:placeholder>
            <w:docPart w:val="6A976F8C7C694565AA61B3A3E0B1DEFE"/>
          </w:placeholder>
          <w:richText/>
        </w:sdtPr>
        <w:sdtContent>
          <w:r w:rsidRPr="00530923">
            <w:rPr>
              <w:b/>
              <w:i/>
            </w:rPr>
            <w:t>Claire</w:t>
          </w:r>
          <w:r>
            <w:rPr>
              <w:b/>
              <w:i/>
            </w:rPr>
            <w:t xml:space="preserve"> </w:t>
          </w:r>
          <w:r w:rsidRPr="00530923">
            <w:rPr>
              <w:b/>
              <w:i/>
            </w:rPr>
            <w:t>Godfrey:</w:t>
          </w:r>
          <w:r>
            <w:rPr>
              <w:b/>
            </w:rPr>
            <w:t xml:space="preserve"> </w:t>
          </w:r>
        </w:sdtContent>
      </w:sdt>
      <w:r>
        <w:t>That is just underwriting applications from last August to March, so is not ongoing for all of them.</w:t>
      </w:r>
    </w:p>
    <w:p w:rsidR="007C6573" w:rsidP="007C6573">
      <w:pPr>
        <w:pStyle w:val="Remark"/>
      </w:pPr>
      <w:sdt>
        <w:sdtPr>
          <w:alias w:val="Member"/>
          <w:tag w:val="&lt;Member mnisId='3790' dodsId='35518'&gt;"/>
          <w:id w:val="1569842226"/>
          <w:placeholder>
            <w:docPart w:val="6A976F8C7C694565AA61B3A3E0B1DEFE"/>
          </w:placeholder>
          <w:richText/>
        </w:sdtPr>
        <w:sdtContent>
          <w:r w:rsidRPr="00E16B79">
            <w:rPr>
              <w:b/>
            </w:rPr>
            <w:t>The</w:t>
          </w:r>
          <w:r>
            <w:rPr>
              <w:b/>
            </w:rPr>
            <w:t xml:space="preserve"> </w:t>
          </w:r>
          <w:r w:rsidRPr="00E16B79">
            <w:rPr>
              <w:b/>
            </w:rPr>
            <w:t>Chairman:</w:t>
          </w:r>
        </w:sdtContent>
      </w:sdt>
      <w:r>
        <w:t xml:space="preserve"> Where do we see DEVCO funding?</w:t>
      </w:r>
    </w:p>
    <w:p w:rsidR="007C6573" w:rsidP="007C6573">
      <w:pPr>
        <w:pStyle w:val="Answer"/>
      </w:pPr>
      <w:sdt>
        <w:sdtPr>
          <w:alias w:val="Witness"/>
          <w:id w:val="-1277553249"/>
          <w:placeholder>
            <w:docPart w:val="6A976F8C7C694565AA61B3A3E0B1DEFE"/>
          </w:placeholder>
          <w:richText/>
        </w:sdtPr>
        <w:sdtContent>
          <w:r w:rsidRPr="0066532E">
            <w:rPr>
              <w:b/>
              <w:i/>
            </w:rPr>
            <w:t>Rachel</w:t>
          </w:r>
          <w:r>
            <w:rPr>
              <w:b/>
              <w:i/>
            </w:rPr>
            <w:t xml:space="preserve"> </w:t>
          </w:r>
          <w:r w:rsidRPr="0066532E">
            <w:rPr>
              <w:b/>
              <w:i/>
            </w:rPr>
            <w:t>Turner:</w:t>
          </w:r>
          <w:r>
            <w:rPr>
              <w:b/>
            </w:rPr>
            <w:t xml:space="preserve"> </w:t>
          </w:r>
        </w:sdtContent>
      </w:sdt>
      <w:r>
        <w:t>About half of DEVCO funding goes to LDCs and HIP</w:t>
      </w:r>
      <w:r w:rsidRPr="00F32ACB">
        <w:t>C</w:t>
      </w:r>
      <w:r>
        <w:t xml:space="preserve">s, which is open to UK entities anyway. We have not issued a guarantee for the other half. We </w:t>
      </w:r>
      <w:r w:rsidR="00EC02DF">
        <w:t>decided</w:t>
      </w:r>
      <w:r>
        <w:t xml:space="preserve"> not to do that but to focus on the humanitarian piece, as we strongly feel that UK NGOs should not be put off bidding for ECHO humanitarian aid contracts. I can talk some more about the guarantee if you want.</w:t>
      </w:r>
    </w:p>
    <w:p w:rsidR="0053491A" w:rsidP="007C6573">
      <w:pPr>
        <w:pStyle w:val="Question"/>
      </w:pPr>
      <w:sdt>
        <w:sdtPr>
          <w:alias w:val="Member"/>
          <w:tag w:val="&lt;Member mnisId='3790' dodsId='35518'&gt;"/>
          <w:id w:val="273062661"/>
          <w:placeholder>
            <w:docPart w:val="6A976F8C7C694565AA61B3A3E0B1DEFE"/>
          </w:placeholder>
          <w:richText/>
        </w:sdtPr>
        <w:sdtContent>
          <w:r w:rsidRPr="00E16B79" w:rsidR="007C6573">
            <w:rPr>
              <w:b/>
            </w:rPr>
            <w:t>The</w:t>
          </w:r>
          <w:r w:rsidR="007C6573">
            <w:rPr>
              <w:b/>
            </w:rPr>
            <w:t xml:space="preserve"> </w:t>
          </w:r>
          <w:r w:rsidRPr="00E16B79" w:rsidR="007C6573">
            <w:rPr>
              <w:b/>
            </w:rPr>
            <w:t>Chairman:</w:t>
          </w:r>
        </w:sdtContent>
      </w:sdt>
      <w:r w:rsidR="007C6573">
        <w:t xml:space="preserve"> Rachel, what happens to the NGOs that do not specialise in humanitarian </w:t>
      </w:r>
      <w:r>
        <w:t xml:space="preserve">aid </w:t>
      </w:r>
      <w:r w:rsidR="007C6573">
        <w:t xml:space="preserve">and are completely focused on poverty reduction is the concern that </w:t>
      </w:r>
      <w:r w:rsidR="007C6573">
        <w:t>Bond</w:t>
      </w:r>
      <w:r w:rsidR="007C6573">
        <w:t xml:space="preserve"> and others are looking at now, especially if there is no guarantee post 29 March. </w:t>
      </w:r>
    </w:p>
    <w:p w:rsidR="007C6573" w:rsidP="0053491A">
      <w:pPr>
        <w:pStyle w:val="Question"/>
        <w:numPr>
          <w:ilvl w:val="0"/>
          <w:numId w:val="0"/>
        </w:numPr>
        <w:ind w:left="794"/>
      </w:pPr>
      <w:r>
        <w:t xml:space="preserve">The session is </w:t>
      </w:r>
      <w:r>
        <w:t>drawing to a close</w:t>
      </w:r>
      <w:r>
        <w:t xml:space="preserve">, so I will give </w:t>
      </w:r>
      <w:r w:rsidR="00F92A11">
        <w:t xml:space="preserve">Simon and Claire </w:t>
      </w:r>
      <w:r>
        <w:t xml:space="preserve">a couple of minutes each to put what they would like to see, summing up the issues </w:t>
      </w:r>
      <w:r w:rsidR="00F92A11">
        <w:t xml:space="preserve">that </w:t>
      </w:r>
      <w:r>
        <w:t xml:space="preserve">they would like addressed </w:t>
      </w:r>
      <w:r w:rsidR="00F92A11">
        <w:t xml:space="preserve">which </w:t>
      </w:r>
      <w:r>
        <w:t xml:space="preserve">they see coming up over the next few weeks. Then </w:t>
      </w:r>
      <w:r w:rsidR="00F92A11">
        <w:t xml:space="preserve">perhaps </w:t>
      </w:r>
      <w:r>
        <w:t>Rachel and Juliette could summarise in a couple or three sentences, which I know is very difficult, what DfID and the Government will be doing. If my own colleagues have any closing remarks, it would be very good to hear from them.</w:t>
      </w:r>
    </w:p>
    <w:p w:rsidR="00F92A11" w:rsidP="007C6573">
      <w:pPr>
        <w:pStyle w:val="Answer"/>
      </w:pPr>
      <w:sdt>
        <w:sdtPr>
          <w:alias w:val="Witness"/>
          <w:id w:val="-2119742230"/>
          <w:placeholder>
            <w:docPart w:val="6A976F8C7C694565AA61B3A3E0B1DEFE"/>
          </w:placeholder>
          <w:richText/>
        </w:sdtPr>
        <w:sdtContent>
          <w:r w:rsidRPr="00530923" w:rsidR="007C6573">
            <w:rPr>
              <w:b/>
              <w:i/>
            </w:rPr>
            <w:t>Simon</w:t>
          </w:r>
          <w:r w:rsidR="007C6573">
            <w:rPr>
              <w:b/>
              <w:i/>
            </w:rPr>
            <w:t xml:space="preserve"> </w:t>
          </w:r>
          <w:r w:rsidRPr="00530923" w:rsidR="007C6573">
            <w:rPr>
              <w:b/>
              <w:i/>
            </w:rPr>
            <w:t>Maxwell:</w:t>
          </w:r>
          <w:r w:rsidR="007C6573">
            <w:rPr>
              <w:b/>
            </w:rPr>
            <w:t xml:space="preserve"> </w:t>
          </w:r>
        </w:sdtContent>
      </w:sdt>
      <w:r w:rsidR="007C6573">
        <w:t xml:space="preserve">I was in Brussels the week before last for a large meeting with Bill Gates and </w:t>
      </w:r>
      <w:r w:rsidRPr="003B7C6F" w:rsidR="007C6573">
        <w:t>Federica</w:t>
      </w:r>
      <w:r w:rsidR="007C6573">
        <w:t xml:space="preserve"> </w:t>
      </w:r>
      <w:r w:rsidRPr="003B7C6F" w:rsidR="007C6573">
        <w:t>Mogherini</w:t>
      </w:r>
      <w:r w:rsidR="007C6573">
        <w:t xml:space="preserve"> in the European Parliament, the </w:t>
      </w:r>
      <w:r w:rsidR="007C6573">
        <w:t xml:space="preserve">European think tanks and </w:t>
      </w:r>
      <w:r w:rsidRPr="003B7C6F" w:rsidR="007C6573">
        <w:t>Linda</w:t>
      </w:r>
      <w:r w:rsidR="007C6573">
        <w:t xml:space="preserve"> </w:t>
      </w:r>
      <w:r w:rsidRPr="003B7C6F" w:rsidR="007C6573">
        <w:t>McAvan</w:t>
      </w:r>
      <w:r w:rsidR="007C6573">
        <w:t>, the British MEP who chai</w:t>
      </w:r>
      <w:r>
        <w:t>rs the Committee on Development and</w:t>
      </w:r>
      <w:r w:rsidR="007C6573">
        <w:t xml:space="preserve"> who is excellent. </w:t>
      </w:r>
    </w:p>
    <w:p w:rsidR="00F92A11" w:rsidP="007C6573">
      <w:pPr>
        <w:pStyle w:val="Answer"/>
      </w:pPr>
      <w:r>
        <w:t xml:space="preserve">Our priority is to make sure that global issues remain front and centre in all the discussion about Europe’s future, and that we have a poverty-focused programme but also one </w:t>
      </w:r>
      <w:r>
        <w:t xml:space="preserve">that is </w:t>
      </w:r>
      <w:r>
        <w:t xml:space="preserve">focused on global collective goods such as climate change. There are elections coming up, and it is very important that political parties state their commitment to international issues, the SDGs and poverty reduction. </w:t>
      </w:r>
    </w:p>
    <w:p w:rsidR="007C6573" w:rsidP="007C6573">
      <w:pPr>
        <w:pStyle w:val="Answer"/>
      </w:pPr>
      <w:r>
        <w:t xml:space="preserve">Beyond that, we will start to work </w:t>
      </w:r>
      <w:r w:rsidR="00512653">
        <w:t>on</w:t>
      </w:r>
      <w:r>
        <w:t xml:space="preserve"> the financial instruments and policies, so we are able to deliver that. We are still there until May, so the real short-term priority is to make sure that as much of that is embedded as possible before the UK leaves the European Union, and then to build bridges so we can continue to engage with them afterwards. That is a rather general response. </w:t>
      </w:r>
    </w:p>
    <w:p w:rsidR="007C6573" w:rsidP="007C6573">
      <w:pPr>
        <w:pStyle w:val="Remark"/>
      </w:pPr>
      <w:sdt>
        <w:sdtPr>
          <w:alias w:val="Member"/>
          <w:tag w:val="&lt;Member mnisId='3790' dodsId='35518'&gt;"/>
          <w:id w:val="-32347202"/>
          <w:placeholder>
            <w:docPart w:val="6A976F8C7C694565AA61B3A3E0B1DEFE"/>
          </w:placeholder>
          <w:richText/>
        </w:sdtPr>
        <w:sdtContent>
          <w:r w:rsidRPr="00E16B79">
            <w:rPr>
              <w:b/>
            </w:rPr>
            <w:t>The</w:t>
          </w:r>
          <w:r>
            <w:rPr>
              <w:b/>
            </w:rPr>
            <w:t xml:space="preserve"> </w:t>
          </w:r>
          <w:r w:rsidRPr="00E16B79">
            <w:rPr>
              <w:b/>
            </w:rPr>
            <w:t>Chairman:</w:t>
          </w:r>
        </w:sdtContent>
      </w:sdt>
      <w:r>
        <w:t xml:space="preserve"> Do you feel confident that that sort of outcome can be achieved?</w:t>
      </w:r>
    </w:p>
    <w:p w:rsidR="007C6573" w:rsidP="007C6573">
      <w:pPr>
        <w:pStyle w:val="Answer"/>
      </w:pPr>
      <w:sdt>
        <w:sdtPr>
          <w:alias w:val="Witness"/>
          <w:id w:val="-1231529440"/>
          <w:placeholder>
            <w:docPart w:val="6A976F8C7C694565AA61B3A3E0B1DEFE"/>
          </w:placeholder>
          <w:richText/>
        </w:sdtPr>
        <w:sdtContent>
          <w:r w:rsidRPr="00530923">
            <w:rPr>
              <w:b/>
              <w:i/>
            </w:rPr>
            <w:t>Simon</w:t>
          </w:r>
          <w:r>
            <w:rPr>
              <w:b/>
              <w:i/>
            </w:rPr>
            <w:t xml:space="preserve"> </w:t>
          </w:r>
          <w:r w:rsidRPr="00530923">
            <w:rPr>
              <w:b/>
              <w:i/>
            </w:rPr>
            <w:t>Maxwell:</w:t>
          </w:r>
          <w:r>
            <w:rPr>
              <w:b/>
            </w:rPr>
            <w:t xml:space="preserve"> </w:t>
          </w:r>
        </w:sdtContent>
      </w:sdt>
      <w:r>
        <w:t xml:space="preserve">Usually, development slips off the bottom of the agenda, because there are so many other things that they want to argue about. At this </w:t>
      </w:r>
      <w:r>
        <w:t>particular moment</w:t>
      </w:r>
      <w:r>
        <w:t xml:space="preserve"> in Europe, there are burning bridges everywhere you look. It is wonderful that you are having this inquiry, because it helps to raise the profile of the issue. That is why the development community continues to make the case for development, for multilateral development and for the EU to play to its strengths.</w:t>
      </w:r>
    </w:p>
    <w:p w:rsidR="007C6573" w:rsidP="007C6573">
      <w:pPr>
        <w:pStyle w:val="Answer"/>
      </w:pPr>
      <w:sdt>
        <w:sdtPr>
          <w:alias w:val="Witness"/>
          <w:id w:val="2031061872"/>
          <w:placeholder>
            <w:docPart w:val="6A976F8C7C694565AA61B3A3E0B1DEFE"/>
          </w:placeholder>
          <w:richText/>
        </w:sdtPr>
        <w:sdtContent>
          <w:r w:rsidRPr="00530923">
            <w:rPr>
              <w:b/>
              <w:i/>
            </w:rPr>
            <w:t>Claire</w:t>
          </w:r>
          <w:r>
            <w:rPr>
              <w:b/>
              <w:i/>
            </w:rPr>
            <w:t xml:space="preserve"> </w:t>
          </w:r>
          <w:r w:rsidRPr="00530923">
            <w:rPr>
              <w:b/>
              <w:i/>
            </w:rPr>
            <w:t>Godfrey:</w:t>
          </w:r>
          <w:r>
            <w:rPr>
              <w:b/>
            </w:rPr>
            <w:t xml:space="preserve"> </w:t>
          </w:r>
        </w:sdtContent>
      </w:sdt>
      <w:r>
        <w:t xml:space="preserve">I am not going to repeat what Simon has said, because I totally agree with it. On the specifics that relate to it, while the UK is in the European Union it needs to fight hard to ensure </w:t>
      </w:r>
      <w:r w:rsidR="00F86990">
        <w:t xml:space="preserve">that </w:t>
      </w:r>
      <w:r>
        <w:t>the multiannual financial framework respects the treaty articles on development co</w:t>
      </w:r>
      <w:r>
        <w:noBreakHyphen/>
        <w:t>operation, which clearly state that aid should be linked to fight poverty. That is not coming out clearly now in the policy shape or allocation of the budget. I also think that the UK should fight to ensure that the poorest countries—sub</w:t>
      </w:r>
      <w:r>
        <w:noBreakHyphen/>
        <w:t>Saharan Africa, Haiti, Pacific, et cetera—get the right share of that money.</w:t>
      </w:r>
    </w:p>
    <w:p w:rsidR="00F86990" w:rsidP="007C6573">
      <w:pPr>
        <w:pStyle w:val="Answer"/>
      </w:pPr>
      <w:r>
        <w:t xml:space="preserve">From the civil society perspective, in the draft papers related to the </w:t>
      </w:r>
      <w:r>
        <w:t>multiannual financial framework</w:t>
      </w:r>
      <w:r>
        <w:t xml:space="preserve"> there are no clear or satisfactory references to the role of civil society participation, which is a space that we have traditionally enjoyed. </w:t>
      </w:r>
    </w:p>
    <w:p w:rsidR="007C6573" w:rsidP="007C6573">
      <w:pPr>
        <w:pStyle w:val="Answer"/>
      </w:pPr>
      <w:r>
        <w:t>On the Brexit front, there are global issues</w:t>
      </w:r>
      <w:r w:rsidRPr="002D2FFB">
        <w:t xml:space="preserve"> </w:t>
      </w:r>
      <w:r>
        <w:t xml:space="preserve">generally, but across all sectors, as civil society and the development sector, we need a far bigger voice in these negotiations. We are not the greatest interest </w:t>
      </w:r>
      <w:r>
        <w:t>at the moment</w:t>
      </w:r>
      <w:r w:rsidR="00F86990">
        <w:t>,</w:t>
      </w:r>
      <w:r>
        <w:t xml:space="preserve"> and if our interests are not taken into account we will find out to our detriment afterwards.</w:t>
      </w:r>
    </w:p>
    <w:p w:rsidR="007C6573" w:rsidP="007C6573">
      <w:pPr>
        <w:pStyle w:val="Answer"/>
      </w:pPr>
      <w:r>
        <w:t xml:space="preserve">Very specifically to go back to your point—and thank you for raising it—what happens, in the case of no deal, to ensure </w:t>
      </w:r>
      <w:r w:rsidR="00F86990">
        <w:t xml:space="preserve">that </w:t>
      </w:r>
      <w:r>
        <w:t xml:space="preserve">our sector is supported is </w:t>
      </w:r>
      <w:r>
        <w:t>really important</w:t>
      </w:r>
      <w:r>
        <w:t xml:space="preserve">. The Government need to think about that urgently. </w:t>
      </w:r>
    </w:p>
    <w:p w:rsidR="00815E42" w:rsidP="007C6573">
      <w:pPr>
        <w:pStyle w:val="Answer"/>
      </w:pPr>
      <w:sdt>
        <w:sdtPr>
          <w:alias w:val="Witness"/>
          <w:id w:val="-426812862"/>
          <w:placeholder>
            <w:docPart w:val="6A976F8C7C694565AA61B3A3E0B1DEFE"/>
          </w:placeholder>
          <w:richText/>
        </w:sdtPr>
        <w:sdtContent>
          <w:r w:rsidRPr="0066532E" w:rsidR="007C6573">
            <w:rPr>
              <w:b/>
              <w:i/>
            </w:rPr>
            <w:t>Rachel</w:t>
          </w:r>
          <w:r w:rsidR="007C6573">
            <w:rPr>
              <w:b/>
              <w:i/>
            </w:rPr>
            <w:t xml:space="preserve"> </w:t>
          </w:r>
          <w:r w:rsidRPr="0066532E" w:rsidR="007C6573">
            <w:rPr>
              <w:b/>
              <w:i/>
            </w:rPr>
            <w:t>Turner:</w:t>
          </w:r>
          <w:r w:rsidR="007C6573">
            <w:rPr>
              <w:b/>
            </w:rPr>
            <w:t xml:space="preserve"> </w:t>
          </w:r>
        </w:sdtContent>
      </w:sdt>
      <w:r w:rsidR="007C6573">
        <w:t xml:space="preserve">You have made points related to us while we are still a member and points related to Brexit. I agree that while we are still a member we have an opportunity to shape the new instruments. I assure you that we will use that opportunity. </w:t>
      </w:r>
    </w:p>
    <w:p w:rsidR="007C6573" w:rsidP="007C6573">
      <w:pPr>
        <w:pStyle w:val="Answer"/>
      </w:pPr>
      <w:r>
        <w:t xml:space="preserve">Your </w:t>
      </w:r>
      <w:r>
        <w:t xml:space="preserve">point about taking great care to shape a new EU instrument that is the best instrument it can be for the development system is one </w:t>
      </w:r>
      <w:r>
        <w:t xml:space="preserve">that </w:t>
      </w:r>
      <w:r>
        <w:t xml:space="preserve">we will pursue with rigour. Whether we are funding it or not, it will be there. It matters to us as a development player that it is a good instrument </w:t>
      </w:r>
      <w:r>
        <w:t xml:space="preserve">that tackles </w:t>
      </w:r>
      <w:r>
        <w:t xml:space="preserve">the global issues that we share. We can assure you of that, and that we will continue to talk. We have good conversations with the NGOs and have had a good conversation about the first piece of no-deal planning together. We continue to be open to those conversations. </w:t>
      </w:r>
    </w:p>
    <w:p w:rsidR="007C6573" w:rsidP="007C6573">
      <w:pPr>
        <w:pStyle w:val="Answer"/>
      </w:pPr>
      <w:r>
        <w:t xml:space="preserve">I am aware </w:t>
      </w:r>
      <w:r w:rsidR="00815E42">
        <w:t xml:space="preserve">that </w:t>
      </w:r>
      <w:r>
        <w:t>I did not answer your question about the political agreement. I think I should and will just point you to the Prime Minister’s White Paper, where there is a section on development co-operation. That is the best place to see what ambitions we want locked down in the framework.</w:t>
      </w:r>
    </w:p>
    <w:p w:rsidR="007C6573" w:rsidP="007C6573">
      <w:pPr>
        <w:pStyle w:val="Answer"/>
      </w:pPr>
      <w:sdt>
        <w:sdtPr>
          <w:alias w:val="Witness"/>
          <w:id w:val="-185984694"/>
          <w:placeholder>
            <w:docPart w:val="6A976F8C7C694565AA61B3A3E0B1DEFE"/>
          </w:placeholder>
          <w:richText/>
        </w:sdtPr>
        <w:sdtContent>
          <w:r w:rsidRPr="0066532E">
            <w:rPr>
              <w:b/>
              <w:i/>
            </w:rPr>
            <w:t>Juliette</w:t>
          </w:r>
          <w:r>
            <w:rPr>
              <w:b/>
              <w:i/>
            </w:rPr>
            <w:t xml:space="preserve"> </w:t>
          </w:r>
          <w:r w:rsidRPr="0066532E">
            <w:rPr>
              <w:b/>
              <w:i/>
            </w:rPr>
            <w:t>Prodhan:</w:t>
          </w:r>
          <w:r>
            <w:rPr>
              <w:b/>
            </w:rPr>
            <w:t xml:space="preserve"> </w:t>
          </w:r>
        </w:sdtContent>
      </w:sdt>
      <w:r>
        <w:t xml:space="preserve">I agree with all the above and have two points to add. First, we are alive to the </w:t>
      </w:r>
      <w:r w:rsidR="00815E42">
        <w:t xml:space="preserve">point about </w:t>
      </w:r>
      <w:r>
        <w:t xml:space="preserve">ensuring </w:t>
      </w:r>
      <w:r w:rsidR="00815E42">
        <w:t xml:space="preserve">that </w:t>
      </w:r>
      <w:r>
        <w:t xml:space="preserve">the EU is spending ODA on poverty reduction, focusing on the very poorest and delivering SDGs. We are at the heart of that debate within the EU </w:t>
      </w:r>
      <w:r>
        <w:t>at the moment</w:t>
      </w:r>
      <w:r>
        <w:t xml:space="preserve"> and will continue to hold them to account going forward. Finally, it has been </w:t>
      </w:r>
      <w:r>
        <w:t>helpful</w:t>
      </w:r>
      <w:r>
        <w:t xml:space="preserve"> and we would like to continue to engage with civil society. We meet regularly and are happy to meet more regularly, so please continue to share. It helps us.</w:t>
      </w:r>
    </w:p>
    <w:p w:rsidR="00815E42" w:rsidP="000E61FE">
      <w:pPr>
        <w:pStyle w:val="Remark"/>
      </w:pPr>
      <w:sdt>
        <w:sdtPr>
          <w:alias w:val="Member"/>
          <w:tag w:val="&lt;Member mnisId='3790' dodsId='35518'&gt;"/>
          <w:id w:val="-293368250"/>
          <w:placeholder>
            <w:docPart w:val="6A976F8C7C694565AA61B3A3E0B1DEFE"/>
          </w:placeholder>
          <w:richText/>
        </w:sdtPr>
        <w:sdtContent>
          <w:r w:rsidRPr="003B4348" w:rsidR="007C6573">
            <w:rPr>
              <w:b/>
            </w:rPr>
            <w:t>The</w:t>
          </w:r>
          <w:r w:rsidR="007C6573">
            <w:rPr>
              <w:b/>
            </w:rPr>
            <w:t xml:space="preserve"> </w:t>
          </w:r>
          <w:r w:rsidRPr="003B4348" w:rsidR="007C6573">
            <w:rPr>
              <w:b/>
            </w:rPr>
            <w:t>Chairman:</w:t>
          </w:r>
        </w:sdtContent>
      </w:sdt>
      <w:r w:rsidR="007C6573">
        <w:t xml:space="preserve"> Are there any closing remarks from colleagues? I </w:t>
      </w:r>
      <w:r w:rsidR="007C6573">
        <w:t>have to</w:t>
      </w:r>
      <w:r w:rsidR="007C6573">
        <w:t xml:space="preserve"> draw </w:t>
      </w:r>
      <w:r>
        <w:t xml:space="preserve">the session </w:t>
      </w:r>
      <w:r w:rsidR="007C6573">
        <w:t xml:space="preserve">to a close. Thank you very much indeed. It has been </w:t>
      </w:r>
      <w:r w:rsidR="007C6573">
        <w:t>really interesting</w:t>
      </w:r>
      <w:r w:rsidR="007C6573">
        <w:t xml:space="preserve">. I hope you will continue to engage with the Committee too, because it is a really important issue for us and we want to make sure </w:t>
      </w:r>
      <w:r>
        <w:t xml:space="preserve">that </w:t>
      </w:r>
      <w:r w:rsidR="007C6573">
        <w:t xml:space="preserve">we have the </w:t>
      </w:r>
      <w:r w:rsidR="007C6573">
        <w:t>best informed</w:t>
      </w:r>
      <w:r w:rsidR="007C6573">
        <w:t xml:space="preserve"> report that we can manage. </w:t>
      </w:r>
    </w:p>
    <w:p w:rsidR="00120064" w:rsidP="000E61FE">
      <w:pPr>
        <w:pStyle w:val="Remark"/>
        <w:rPr>
          <w:ins w:id="5" w:author="PARAYOGANATHAN, Mithula" w:date="2018-11-20T11:41:00Z"/>
        </w:rPr>
      </w:pPr>
      <w:r>
        <w:t>I think the round table format has been helpful for us</w:t>
      </w:r>
      <w:r w:rsidR="00815E42">
        <w:t>,</w:t>
      </w:r>
      <w:r>
        <w:t xml:space="preserve"> and I hope </w:t>
      </w:r>
      <w:r w:rsidR="00815E42">
        <w:t xml:space="preserve">that </w:t>
      </w:r>
      <w:r>
        <w:t>you have all found it useful</w:t>
      </w:r>
      <w:r w:rsidR="00815E42">
        <w:t>,</w:t>
      </w:r>
      <w:r>
        <w:t xml:space="preserve"> too. Thank you very much for coming this morning. One and a half hours have flown very quickly. Just to let you know, we will send you transcripts before they are formalised. Thank you very much indeed. </w:t>
      </w:r>
    </w:p>
    <w:p w:rsidR="00B63C7C" w:rsidP="000E61FE">
      <w:pPr>
        <w:pStyle w:val="Remark"/>
        <w:rPr>
          <w:ins w:id="6" w:author="PARAYOGANATHAN, Mithula" w:date="2018-11-20T11:41:00Z"/>
        </w:rPr>
      </w:pPr>
    </w:p>
    <w:p w:rsidR="00357A7E" w:rsidRPr="007D7FC8" w:rsidP="007D7FC8">
      <w:pPr>
        <w:pStyle w:val="Remark"/>
      </w:pPr>
    </w:p>
    <w:sectPr w:rsidSect="00013A79">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12653" w:rsidP="008143FA">
      <w:pPr>
        <w:spacing w:after="0"/>
      </w:pPr>
      <w:r>
        <w:separator/>
      </w:r>
    </w:p>
  </w:footnote>
  <w:footnote w:type="continuationSeparator" w:id="1">
    <w:p w:rsidR="00512653" w:rsidP="008143FA">
      <w:pPr>
        <w:spacing w:after="0"/>
      </w:pPr>
      <w:r>
        <w:continuationSeparator/>
      </w:r>
    </w:p>
  </w:footnote>
  <w:footnote w:id="2">
    <w:p w:rsidR="00512653">
      <w:pPr>
        <w:pStyle w:val="FootnoteText"/>
      </w:pPr>
      <w:r>
        <w:rPr>
          <w:rStyle w:val="FootnoteReference"/>
        </w:rPr>
        <w:footnoteRef/>
      </w:r>
      <w:r>
        <w:t xml:space="preserve"> Development finance institution owned by the UK Government</w:t>
      </w:r>
    </w:p>
  </w:footnote>
  <w:footnote w:id="3">
    <w:p w:rsidR="00512653">
      <w:pPr>
        <w:pStyle w:val="FootnoteText"/>
      </w:pPr>
      <w:r>
        <w:rPr>
          <w:rStyle w:val="FootnoteReference"/>
        </w:rPr>
        <w:footnoteRef/>
      </w:r>
      <w:r>
        <w:t xml:space="preserve"> International Development Committee of the House of Commons</w:t>
      </w:r>
    </w:p>
  </w:footnote>
  <w:footnote w:id="4">
    <w:p w:rsidR="00512653">
      <w:pPr>
        <w:pStyle w:val="FootnoteText"/>
      </w:pPr>
      <w:r>
        <w:rPr>
          <w:rStyle w:val="FootnoteReference"/>
        </w:rPr>
        <w:footnoteRef/>
      </w:r>
      <w:r>
        <w:t xml:space="preserve"> </w:t>
      </w:r>
      <w:r w:rsidRPr="00E760E8">
        <w:t>Intergovernmental Panel on Climate Change</w:t>
      </w:r>
    </w:p>
  </w:footnote>
  <w:footnote w:id="5">
    <w:p w:rsidR="00512653">
      <w:pPr>
        <w:pStyle w:val="FootnoteText"/>
      </w:pPr>
      <w:r>
        <w:rPr>
          <w:rStyle w:val="FootnoteReference"/>
        </w:rPr>
        <w:footnoteRef/>
      </w:r>
      <w:r>
        <w:t xml:space="preserve"> Independent Commission for Aid Impact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2063A53A2F549E68A662C1494BF05E5"/>
      </w:placeholder>
      <w:richText/>
    </w:sdtPr>
    <w:sdtContent>
      <w:p w:rsidR="00512653" w:rsidP="009277D8">
        <w:pPr>
          <w:pStyle w:val="Para"/>
          <w:rPr>
            <w:color w:val="808080"/>
          </w:rPr>
        </w:pPr>
        <w:r w:rsidRPr="005A65F3">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26ED3CF482E847DCA746CACE13F0F967"/>
      </w:placeholder>
      <w:richText/>
    </w:sdtPr>
    <w:sdtContent>
      <w:p w:rsidR="00512653"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60243139"/>
      <w:docPartObj>
        <w:docPartGallery w:val="Page Numbers (Top of Page)"/>
        <w:docPartUnique/>
      </w:docPartObj>
    </w:sdtPr>
    <w:sdtEndPr>
      <w:rPr>
        <w:noProof/>
      </w:rPr>
    </w:sdtEndPr>
    <w:sdtContent>
      <w:p w:rsidR="00512653">
        <w:pPr>
          <w:pStyle w:val="Header"/>
          <w:jc w:val="right"/>
        </w:pPr>
        <w:r>
          <w:fldChar w:fldCharType="begin"/>
        </w:r>
        <w:r>
          <w:instrText xml:space="preserve"> PAGE   \* MERGEFORMAT </w:instrText>
        </w:r>
        <w:r>
          <w:fldChar w:fldCharType="separate"/>
        </w:r>
        <w:r>
          <w:rPr>
            <w:noProof/>
          </w:rPr>
          <w:t>16</w:t>
        </w:r>
        <w:r>
          <w:rPr>
            <w:noProof/>
          </w:rPr>
          <w:fldChar w:fldCharType="end"/>
        </w:r>
      </w:p>
    </w:sdtContent>
  </w:sdt>
  <w:p w:rsidR="00512653"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E025E3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4EE271AF"/>
    <w:multiLevelType w:val="hybridMultilevel"/>
    <w:tmpl w:val="725A3FB4"/>
    <w:lvl w:ilvl="0">
      <w:start w:val="0"/>
      <w:numFmt w:val="bullet"/>
      <w:lvlText w:val="-"/>
      <w:lvlJc w:val="left"/>
      <w:pPr>
        <w:ind w:left="720" w:hanging="360"/>
      </w:pPr>
      <w:rPr>
        <w:rFonts w:ascii="Verdana" w:hAnsi="Verdana"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F671899"/>
    <w:multiLevelType w:val="hybridMultilevel"/>
    <w:tmpl w:val="D9BCBD02"/>
    <w:lvl w:ilvl="0">
      <w:start w:val="0"/>
      <w:numFmt w:val="bullet"/>
      <w:lvlText w:val="-"/>
      <w:lvlJc w:val="left"/>
      <w:pPr>
        <w:ind w:left="1154" w:hanging="360"/>
      </w:pPr>
      <w:rPr>
        <w:rFonts w:ascii="Verdana" w:eastAsia="Times New Roman" w:hAnsi="Verdana" w:cs="Times New Roman"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0"/>
    <w:lvlOverride w:ilvl="0">
      <w:startOverride w:val="72"/>
    </w:lvlOverride>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trackRevisions/>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C657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9258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58C"/>
    <w:rPr>
      <w:rFonts w:ascii="Segoe UI" w:hAnsi="Segoe UI" w:cs="Segoe UI"/>
      <w:sz w:val="18"/>
      <w:szCs w:val="18"/>
    </w:rPr>
  </w:style>
  <w:style w:type="character" w:customStyle="1" w:styleId="UnresolvedMention1">
    <w:name w:val="Unresolved Mention1"/>
    <w:basedOn w:val="DefaultParagraphFont"/>
    <w:uiPriority w:val="99"/>
    <w:semiHidden/>
    <w:unhideWhenUsed/>
    <w:rsid w:val="005809D5"/>
    <w:rPr>
      <w:color w:val="808080"/>
      <w:shd w:val="clear" w:color="auto" w:fill="E6E6E6"/>
    </w:rPr>
  </w:style>
  <w:style w:type="paragraph" w:styleId="FootnoteText">
    <w:name w:val="footnote text"/>
    <w:basedOn w:val="Normal"/>
    <w:link w:val="FootnoteTextChar"/>
    <w:uiPriority w:val="99"/>
    <w:semiHidden/>
    <w:unhideWhenUsed/>
    <w:rsid w:val="00B758AB"/>
    <w:pPr>
      <w:spacing w:after="0"/>
    </w:pPr>
    <w:rPr>
      <w:sz w:val="20"/>
      <w:szCs w:val="20"/>
    </w:rPr>
  </w:style>
  <w:style w:type="character" w:customStyle="1" w:styleId="FootnoteTextChar">
    <w:name w:val="Footnote Text Char"/>
    <w:basedOn w:val="DefaultParagraphFont"/>
    <w:link w:val="FootnoteText"/>
    <w:uiPriority w:val="99"/>
    <w:semiHidden/>
    <w:rsid w:val="00B758AB"/>
    <w:rPr>
      <w:rFonts w:ascii="Verdana" w:hAnsi="Verdana"/>
      <w:sz w:val="20"/>
      <w:szCs w:val="20"/>
    </w:rPr>
  </w:style>
  <w:style w:type="character" w:styleId="FootnoteReference">
    <w:name w:val="footnote reference"/>
    <w:basedOn w:val="DefaultParagraphFont"/>
    <w:uiPriority w:val="99"/>
    <w:semiHidden/>
    <w:unhideWhenUsed/>
    <w:rsid w:val="00B758AB"/>
    <w:rPr>
      <w:vertAlign w:val="superscript"/>
    </w:rPr>
  </w:style>
  <w:style w:type="character" w:styleId="CommentReference">
    <w:name w:val="annotation reference"/>
    <w:basedOn w:val="DefaultParagraphFont"/>
    <w:uiPriority w:val="99"/>
    <w:semiHidden/>
    <w:unhideWhenUsed/>
    <w:rsid w:val="00C87837"/>
    <w:rPr>
      <w:sz w:val="16"/>
      <w:szCs w:val="16"/>
    </w:rPr>
  </w:style>
  <w:style w:type="paragraph" w:styleId="CommentText">
    <w:name w:val="annotation text"/>
    <w:basedOn w:val="Normal"/>
    <w:link w:val="CommentTextChar"/>
    <w:uiPriority w:val="99"/>
    <w:semiHidden/>
    <w:unhideWhenUsed/>
    <w:rsid w:val="00C87837"/>
    <w:rPr>
      <w:sz w:val="20"/>
      <w:szCs w:val="20"/>
    </w:rPr>
  </w:style>
  <w:style w:type="character" w:customStyle="1" w:styleId="CommentTextChar">
    <w:name w:val="Comment Text Char"/>
    <w:basedOn w:val="DefaultParagraphFont"/>
    <w:link w:val="CommentText"/>
    <w:uiPriority w:val="99"/>
    <w:semiHidden/>
    <w:rsid w:val="00C87837"/>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C87837"/>
    <w:rPr>
      <w:b/>
      <w:bCs/>
    </w:rPr>
  </w:style>
  <w:style w:type="character" w:customStyle="1" w:styleId="CommentSubjectChar">
    <w:name w:val="Comment Subject Char"/>
    <w:basedOn w:val="CommentTextChar"/>
    <w:link w:val="CommentSubject"/>
    <w:uiPriority w:val="99"/>
    <w:semiHidden/>
    <w:rsid w:val="00C87837"/>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2063A53A2F549E68A662C1494BF05E5"/>
        <w:category>
          <w:name w:val="General"/>
          <w:gallery w:val="placeholder"/>
        </w:category>
        <w:types>
          <w:type w:val="bbPlcHdr"/>
        </w:types>
        <w:behaviors>
          <w:behavior w:val="content"/>
        </w:behaviors>
        <w:guid w:val="{1D703247-6A78-4208-BD09-62EAE465C7C7}"/>
      </w:docPartPr>
      <w:docPartBody>
        <w:p w:rsidR="00FC43D0" w:rsidP="00E2596D">
          <w:pPr>
            <w:pStyle w:val="B2063A53A2F549E68A662C1494BF05E5"/>
          </w:pPr>
          <w:r w:rsidRPr="000753FC">
            <w:rPr>
              <w:rStyle w:val="PlaceholderText"/>
            </w:rPr>
            <w:t>Click here to enter text.</w:t>
          </w:r>
        </w:p>
      </w:docPartBody>
    </w:docPart>
    <w:docPart>
      <w:docPartPr>
        <w:name w:val="EC97586D1BC54CD9A60663149EB63413"/>
        <w:category>
          <w:name w:val="General"/>
          <w:gallery w:val="placeholder"/>
        </w:category>
        <w:types>
          <w:type w:val="bbPlcHdr"/>
        </w:types>
        <w:behaviors>
          <w:behavior w:val="content"/>
        </w:behaviors>
        <w:guid w:val="{D88630C6-297E-46C6-8715-6A898679E795}"/>
      </w:docPartPr>
      <w:docPartBody>
        <w:p w:rsidR="00FC43D0" w:rsidP="00E2596D">
          <w:pPr>
            <w:pStyle w:val="EC97586D1BC54CD9A60663149EB63413"/>
          </w:pPr>
          <w:r w:rsidRPr="00D20745">
            <w:rPr>
              <w:rStyle w:val="PlaceholderText"/>
            </w:rPr>
            <w:t>Click here to enter text.</w:t>
          </w:r>
        </w:p>
      </w:docPartBody>
    </w:docPart>
    <w:docPart>
      <w:docPartPr>
        <w:name w:val="26ED3CF482E847DCA746CACE13F0F967"/>
        <w:category>
          <w:name w:val="General"/>
          <w:gallery w:val="placeholder"/>
        </w:category>
        <w:types>
          <w:type w:val="bbPlcHdr"/>
        </w:types>
        <w:behaviors>
          <w:behavior w:val="content"/>
        </w:behaviors>
        <w:guid w:val="{6062A49A-0D4A-4435-BBEC-1D12492D6209}"/>
      </w:docPartPr>
      <w:docPartBody>
        <w:p w:rsidR="00FC43D0" w:rsidP="00E2596D">
          <w:pPr>
            <w:pStyle w:val="26ED3CF482E847DCA746CACE13F0F967"/>
          </w:pPr>
          <w:r w:rsidRPr="009F76B1">
            <w:rPr>
              <w:rStyle w:val="PlaceholderText"/>
            </w:rPr>
            <w:t>Click here to enter text.</w:t>
          </w:r>
        </w:p>
      </w:docPartBody>
    </w:docPart>
    <w:docPart>
      <w:docPartPr>
        <w:name w:val="B3110DA27EB84D009008ACF820069BAC"/>
        <w:category>
          <w:name w:val="General"/>
          <w:gallery w:val="placeholder"/>
        </w:category>
        <w:types>
          <w:type w:val="bbPlcHdr"/>
        </w:types>
        <w:behaviors>
          <w:behavior w:val="content"/>
        </w:behaviors>
        <w:guid w:val="{41E374E8-22AD-495B-8EDC-E1227FCDE451}"/>
      </w:docPartPr>
      <w:docPartBody>
        <w:p w:rsidR="00FC43D0" w:rsidP="00E2596D">
          <w:pPr>
            <w:pStyle w:val="B3110DA27EB84D009008ACF820069BAC"/>
          </w:pPr>
          <w:r w:rsidRPr="002B3926">
            <w:rPr>
              <w:rStyle w:val="PlaceholderText"/>
            </w:rPr>
            <w:t>Click here to enter text.</w:t>
          </w:r>
        </w:p>
      </w:docPartBody>
    </w:docPart>
    <w:docPart>
      <w:docPartPr>
        <w:name w:val="6A976F8C7C694565AA61B3A3E0B1DEFE"/>
        <w:category>
          <w:name w:val="General"/>
          <w:gallery w:val="placeholder"/>
        </w:category>
        <w:types>
          <w:type w:val="bbPlcHdr"/>
        </w:types>
        <w:behaviors>
          <w:behavior w:val="content"/>
        </w:behaviors>
        <w:guid w:val="{1721E982-814F-4390-962A-E1FC1E35DEA6}"/>
      </w:docPartPr>
      <w:docPartBody>
        <w:p w:rsidR="00FC43D0" w:rsidP="00E2596D">
          <w:pPr>
            <w:pStyle w:val="6A976F8C7C694565AA61B3A3E0B1DEFE"/>
          </w:pPr>
          <w:r w:rsidRPr="00BC2BE8">
            <w:rPr>
              <w:rStyle w:val="PlaceholderText"/>
            </w:rPr>
            <w:t>Click here to enter text.</w:t>
          </w:r>
        </w:p>
      </w:docPartBody>
    </w:docPart>
    <w:docPart>
      <w:docPartPr>
        <w:name w:val="D83A28EA9F9B4C769BFD2EA44E9C032E"/>
        <w:category>
          <w:name w:val="General"/>
          <w:gallery w:val="placeholder"/>
        </w:category>
        <w:types>
          <w:type w:val="bbPlcHdr"/>
        </w:types>
        <w:behaviors>
          <w:behavior w:val="content"/>
        </w:behaviors>
        <w:guid w:val="{9CCCC6A3-3EC5-4AB1-957F-630C1EABBD57}"/>
      </w:docPartPr>
      <w:docPartBody>
        <w:p w:rsidR="00FC43D0" w:rsidP="00E2596D">
          <w:pPr>
            <w:pStyle w:val="D83A28EA9F9B4C769BFD2EA44E9C032E"/>
          </w:pPr>
          <w:r w:rsidRPr="00BC2BE8">
            <w:rPr>
              <w:rStyle w:val="PlaceholderText"/>
            </w:rPr>
            <w:t>Click here to enter text.</w:t>
          </w:r>
        </w:p>
      </w:docPartBody>
    </w:docPart>
    <w:docPart>
      <w:docPartPr>
        <w:name w:val="AFBA54FE7C0B4E7C9425A310211BA6C5"/>
        <w:category>
          <w:name w:val="General"/>
          <w:gallery w:val="placeholder"/>
        </w:category>
        <w:types>
          <w:type w:val="bbPlcHdr"/>
        </w:types>
        <w:behaviors>
          <w:behavior w:val="content"/>
        </w:behaviors>
        <w:guid w:val="{FEE19293-AF17-46CF-827A-4D40E614F974}"/>
      </w:docPartPr>
      <w:docPartBody>
        <w:p w:rsidR="00FC43D0" w:rsidP="00E2596D">
          <w:pPr>
            <w:pStyle w:val="AFBA54FE7C0B4E7C9425A310211BA6C5"/>
          </w:pPr>
          <w:r w:rsidRPr="00BC2BE8">
            <w:rPr>
              <w:rStyle w:val="PlaceholderText"/>
            </w:rPr>
            <w:t>Click here to enter text.</w:t>
          </w:r>
        </w:p>
      </w:docPartBody>
    </w:docPart>
    <w:docPart>
      <w:docPartPr>
        <w:name w:val="F209F1E4ADC0431FAFF49124DA974E88"/>
        <w:category>
          <w:name w:val="General"/>
          <w:gallery w:val="placeholder"/>
        </w:category>
        <w:types>
          <w:type w:val="bbPlcHdr"/>
        </w:types>
        <w:behaviors>
          <w:behavior w:val="content"/>
        </w:behaviors>
        <w:guid w:val="{BA2FE7BF-0212-4FA1-8C51-FC7227D56D64}"/>
      </w:docPartPr>
      <w:docPartBody>
        <w:p w:rsidR="00FC43D0" w:rsidP="00E2596D">
          <w:pPr>
            <w:pStyle w:val="F209F1E4ADC0431FAFF49124DA974E88"/>
          </w:pPr>
          <w:r w:rsidRPr="00BC2BE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596D"/>
    <w:rPr>
      <w:color w:val="808080"/>
    </w:rPr>
  </w:style>
  <w:style w:type="paragraph" w:customStyle="1" w:styleId="8B1E65579F8B47F28854F640313B13CE">
    <w:name w:val="8B1E65579F8B47F28854F640313B13CE"/>
    <w:rsid w:val="00AD244F"/>
  </w:style>
  <w:style w:type="paragraph" w:customStyle="1" w:styleId="1EB671D824124D30ACF0FF3636D5D94A">
    <w:name w:val="1EB671D824124D30ACF0FF3636D5D94A"/>
    <w:rsid w:val="00AD244F"/>
  </w:style>
  <w:style w:type="paragraph" w:customStyle="1" w:styleId="E131A742726A42A195F6A7A194D827A6">
    <w:name w:val="E131A742726A42A195F6A7A194D827A6"/>
    <w:rsid w:val="00AD244F"/>
  </w:style>
  <w:style w:type="paragraph" w:customStyle="1" w:styleId="AAB22C4D17494AA3A3376A113BBEFEEA">
    <w:name w:val="AAB22C4D17494AA3A3376A113BBEFEEA"/>
    <w:rsid w:val="00AD244F"/>
  </w:style>
  <w:style w:type="paragraph" w:customStyle="1" w:styleId="144316F1E42149E393B120D57B2AAE60">
    <w:name w:val="144316F1E42149E393B120D57B2AAE60"/>
    <w:rsid w:val="00AD244F"/>
  </w:style>
  <w:style w:type="paragraph" w:customStyle="1" w:styleId="DD823D63E6704B7781E1D2400BCF8BB9">
    <w:name w:val="DD823D63E6704B7781E1D2400BCF8BB9"/>
    <w:rsid w:val="00AD244F"/>
  </w:style>
  <w:style w:type="paragraph" w:customStyle="1" w:styleId="2768ED2E1A414018A443F756BE48E5B4">
    <w:name w:val="2768ED2E1A414018A443F756BE48E5B4"/>
    <w:rsid w:val="00AD244F"/>
  </w:style>
  <w:style w:type="paragraph" w:customStyle="1" w:styleId="80EB069BEFD24FCFA182DD16F5BBB32B">
    <w:name w:val="80EB069BEFD24FCFA182DD16F5BBB32B"/>
    <w:rsid w:val="00AD244F"/>
  </w:style>
  <w:style w:type="paragraph" w:customStyle="1" w:styleId="6A50597714454F04BE3EC7A383AB3540">
    <w:name w:val="6A50597714454F04BE3EC7A383AB3540"/>
    <w:rsid w:val="00AD244F"/>
  </w:style>
  <w:style w:type="paragraph" w:customStyle="1" w:styleId="06E771C8B813475D8D54F483E38EEEB3">
    <w:name w:val="06E771C8B813475D8D54F483E38EEEB3"/>
    <w:rsid w:val="00AD244F"/>
  </w:style>
  <w:style w:type="paragraph" w:customStyle="1" w:styleId="26EE60A6C04F4745B23728F7D5429E92">
    <w:name w:val="26EE60A6C04F4745B23728F7D5429E92"/>
    <w:rsid w:val="00AD244F"/>
  </w:style>
  <w:style w:type="paragraph" w:customStyle="1" w:styleId="F9A2D11E9BA046D7A973CBF9B98E0954">
    <w:name w:val="F9A2D11E9BA046D7A973CBF9B98E0954"/>
    <w:rsid w:val="00AD244F"/>
  </w:style>
  <w:style w:type="paragraph" w:customStyle="1" w:styleId="9718D2FC791B4F4ABF99A0C847517A17">
    <w:name w:val="9718D2FC791B4F4ABF99A0C847517A17"/>
    <w:rsid w:val="00AD244F"/>
  </w:style>
  <w:style w:type="paragraph" w:customStyle="1" w:styleId="254BD577AC004C43AAE99263EF14BB9C">
    <w:name w:val="254BD577AC004C43AAE99263EF14BB9C"/>
    <w:rsid w:val="00AD244F"/>
  </w:style>
  <w:style w:type="paragraph" w:customStyle="1" w:styleId="B66854EDD36B4FB8AD0CD3D7CF3FB6B9">
    <w:name w:val="B66854EDD36B4FB8AD0CD3D7CF3FB6B9"/>
    <w:rsid w:val="00AD244F"/>
  </w:style>
  <w:style w:type="paragraph" w:customStyle="1" w:styleId="FB06F14CF7654BAA956B90E467DE04EE">
    <w:name w:val="FB06F14CF7654BAA956B90E467DE04EE"/>
    <w:rsid w:val="00AD244F"/>
  </w:style>
  <w:style w:type="paragraph" w:customStyle="1" w:styleId="B2063A53A2F549E68A662C1494BF05E5">
    <w:name w:val="B2063A53A2F549E68A662C1494BF05E5"/>
    <w:rsid w:val="00E2596D"/>
  </w:style>
  <w:style w:type="paragraph" w:customStyle="1" w:styleId="EC97586D1BC54CD9A60663149EB63413">
    <w:name w:val="EC97586D1BC54CD9A60663149EB63413"/>
    <w:rsid w:val="00E2596D"/>
  </w:style>
  <w:style w:type="paragraph" w:customStyle="1" w:styleId="26ED3CF482E847DCA746CACE13F0F967">
    <w:name w:val="26ED3CF482E847DCA746CACE13F0F967"/>
    <w:rsid w:val="00E2596D"/>
  </w:style>
  <w:style w:type="paragraph" w:customStyle="1" w:styleId="B3110DA27EB84D009008ACF820069BAC">
    <w:name w:val="B3110DA27EB84D009008ACF820069BAC"/>
    <w:rsid w:val="00E2596D"/>
  </w:style>
  <w:style w:type="paragraph" w:customStyle="1" w:styleId="6A976F8C7C694565AA61B3A3E0B1DEFE">
    <w:name w:val="6A976F8C7C694565AA61B3A3E0B1DEFE"/>
    <w:rsid w:val="00E2596D"/>
  </w:style>
  <w:style w:type="paragraph" w:customStyle="1" w:styleId="D83A28EA9F9B4C769BFD2EA44E9C032E">
    <w:name w:val="D83A28EA9F9B4C769BFD2EA44E9C032E"/>
    <w:rsid w:val="00E2596D"/>
  </w:style>
  <w:style w:type="paragraph" w:customStyle="1" w:styleId="AFBA54FE7C0B4E7C9425A310211BA6C5">
    <w:name w:val="AFBA54FE7C0B4E7C9425A310211BA6C5"/>
    <w:rsid w:val="00E2596D"/>
  </w:style>
  <w:style w:type="paragraph" w:customStyle="1" w:styleId="F209F1E4ADC0431FAFF49124DA974E88">
    <w:name w:val="F209F1E4ADC0431FAFF49124DA974E88"/>
    <w:rsid w:val="00E259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D2A2D276AE6F4A8E8DC5873E34F9FD" ma:contentTypeVersion="51" ma:contentTypeDescription="Create a new document." ma:contentTypeScope="" ma:versionID="0dceb73b5b507c0302a61cf7a9ad4dfd">
  <xsd:schema xmlns:xsd="http://www.w3.org/2001/XMLSchema" xmlns:xs="http://www.w3.org/2001/XMLSchema" xmlns:p="http://schemas.microsoft.com/office/2006/metadata/properties" xmlns:ns2="b42ee53a-2340-4c25-89c8-245227b3848b" xmlns:ns3="4600776d-0a3c-44b4-bff2-0ceaafb13046" xmlns:ns5="9160a833-63d7-46d6-85ad-69fa110c16c7" targetNamespace="http://schemas.microsoft.com/office/2006/metadata/properties" ma:root="true" ma:fieldsID="054a87962bbd58ebcdf7756fd737f2f0" ns2:_="" ns3:_="" ns5:_="">
    <xsd:import namespace="b42ee53a-2340-4c25-89c8-245227b3848b"/>
    <xsd:import namespace="4600776d-0a3c-44b4-bff2-0ceaafb13046"/>
    <xsd:import namespace="9160a833-63d7-46d6-85ad-69fa110c16c7"/>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EventHashCode" minOccurs="0"/>
                <xsd:element ref="ns5: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ef476da9-c815-4581-a47d-a1c8d8f69212"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2d92e91-3024-44c4-83d1-b5d50390891b}"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2d92e91-3024-44c4-83d1-b5d50390891b}"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160a833-63d7-46d6-85ad-69fa110c16c7"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International Development</TermName>
          <TermId xmlns="http://schemas.microsoft.com/office/infopath/2007/PartnerControls">d3902a5d-55d1-4386-9686-7583ac5e8e91</TermId>
        </TermInfo>
      </Terms>
    </edc898bf3bb343549b83ac391d519ef2>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g3ef09377e3444258679b6035a1ff93a xmlns="4600776d-0a3c-44b4-bff2-0ceaafb13046">
      <Terms xmlns="http://schemas.microsoft.com/office/infopath/2007/PartnerControls"/>
    </g3ef09377e3444258679b6035a1ff93a>
    <TaxCatchAll xmlns="4600776d-0a3c-44b4-bff2-0ceaafb13046">
      <Value>58</Value>
      <Value>4</Value>
      <Value>30</Value>
      <Value>2</Value>
      <Value>8</Value>
    </TaxCatchAll>
    <RecordNumber xmlns="4600776d-0a3c-44b4-bff2-0ceaafb13046" xsi:nil="true"/>
    <Meeting_x0020_Date xmlns="b42ee53a-2340-4c25-89c8-245227b3848b" xsi:nil="true"/>
    <Document_x0020_Status1 xmlns="b42ee53a-2340-4c25-89c8-245227b3848b">N/A</Document_x0020_Status1>
    <TransfertoArchives xmlns="4600776d-0a3c-44b4-bff2-0ceaafb13046">false</TransfertoArchives>
    <RetentionTriggerDate xmlns="4600776d-0a3c-44b4-bff2-0ceaafb1304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14EE3-9C5C-48F3-8CDB-72CABC36CDB0}">
  <ds:schemaRefs/>
</ds:datastoreItem>
</file>

<file path=customXml/itemProps2.xml><?xml version="1.0" encoding="utf-8"?>
<ds:datastoreItem xmlns:ds="http://schemas.openxmlformats.org/officeDocument/2006/customXml" ds:itemID="{71EF5077-7B7C-4B6A-8AB7-F9613712189B}">
  <ds:schemaRefs>
    <ds:schemaRef ds:uri="http://schemas.microsoft.com/office/infopath/2007/PartnerControls"/>
    <ds:schemaRef ds:uri="http://purl.org/dc/elements/1.1/"/>
    <ds:schemaRef ds:uri="http://schemas.microsoft.com/office/2006/metadata/properties"/>
    <ds:schemaRef ds:uri="9160a833-63d7-46d6-85ad-69fa110c16c7"/>
    <ds:schemaRef ds:uri="b42ee53a-2340-4c25-89c8-245227b3848b"/>
    <ds:schemaRef ds:uri="http://purl.org/dc/terms/"/>
    <ds:schemaRef ds:uri="http://schemas.openxmlformats.org/package/2006/metadata/core-properties"/>
    <ds:schemaRef ds:uri="http://schemas.microsoft.com/office/2006/documentManagement/types"/>
    <ds:schemaRef ds:uri="4600776d-0a3c-44b4-bff2-0ceaafb13046"/>
    <ds:schemaRef ds:uri="http://www.w3.org/XML/1998/namespace"/>
    <ds:schemaRef ds:uri="http://purl.org/dc/dcmitype/"/>
  </ds:schemaRefs>
</ds:datastoreItem>
</file>

<file path=customXml/itemProps3.xml><?xml version="1.0" encoding="utf-8"?>
<ds:datastoreItem xmlns:ds="http://schemas.openxmlformats.org/officeDocument/2006/customXml" ds:itemID="{D91B7F6E-4728-419E-A76B-A6DFFDAEC795}">
  <ds:schemaRefs>
    <ds:schemaRef ds:uri="http://schemas.microsoft.com/sharepoint/v3/contenttype/forms"/>
  </ds:schemaRefs>
</ds:datastoreItem>
</file>

<file path=customXml/itemProps4.xml><?xml version="1.0" encoding="utf-8"?>
<ds:datastoreItem xmlns:ds="http://schemas.openxmlformats.org/officeDocument/2006/customXml" ds:itemID="{9468B5CE-1B8A-4FF3-8CC4-A4BA376C1399}">
  <ds:schemaRefs>
    <ds:schemaRef ds:uri="http://schemas.microsoft.com/sharepoint/events"/>
  </ds:schemaRefs>
</ds:datastoreItem>
</file>

<file path=customXml/itemProps5.xml><?xml version="1.0" encoding="utf-8"?>
<ds:datastoreItem xmlns:ds="http://schemas.openxmlformats.org/officeDocument/2006/customXml" ds:itemID="{C270FB7D-706D-46B6-9E61-098413FDF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